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1FC6" w:rsidRPr="004A55F2" w:rsidRDefault="00296571" w:rsidP="001F5C52">
      <w:pPr>
        <w:ind w:firstLine="720"/>
        <w:jc w:val="center"/>
        <w:rPr>
          <w:rFonts w:ascii="Times New Roman" w:hAnsi="Times New Roman"/>
          <w:b/>
          <w:sz w:val="22"/>
          <w:szCs w:val="22"/>
          <w:lang w:eastAsia="ja-JP"/>
        </w:rPr>
      </w:pPr>
      <w:r w:rsidRPr="004A55F2">
        <w:rPr>
          <w:rFonts w:ascii="Times New Roman" w:hAnsi="Times New Roman" w:hint="eastAsia"/>
          <w:b/>
          <w:sz w:val="22"/>
          <w:szCs w:val="22"/>
          <w:lang w:eastAsia="ja-JP"/>
        </w:rPr>
        <w:t>Brands and suppliers must act now to ensure workers</w:t>
      </w:r>
      <w:r w:rsidRPr="004A55F2">
        <w:rPr>
          <w:rFonts w:ascii="Times New Roman" w:hAnsi="Times New Roman"/>
          <w:b/>
          <w:sz w:val="22"/>
          <w:szCs w:val="22"/>
          <w:lang w:eastAsia="ja-JP"/>
        </w:rPr>
        <w:t>’</w:t>
      </w:r>
      <w:r w:rsidRPr="004A55F2">
        <w:rPr>
          <w:rFonts w:ascii="Times New Roman" w:hAnsi="Times New Roman" w:hint="eastAsia"/>
          <w:b/>
          <w:sz w:val="22"/>
          <w:szCs w:val="22"/>
          <w:lang w:eastAsia="ja-JP"/>
        </w:rPr>
        <w:t xml:space="preserve"> rights in the garment/ textile factories in China</w:t>
      </w:r>
    </w:p>
    <w:p w:rsidR="00AF1FC6" w:rsidRPr="004A55F2" w:rsidRDefault="00AF1FC6" w:rsidP="001F5C52">
      <w:pPr>
        <w:ind w:firstLine="720"/>
        <w:jc w:val="right"/>
        <w:rPr>
          <w:rFonts w:ascii="Times New Roman" w:hAnsi="Times New Roman"/>
          <w:sz w:val="22"/>
          <w:szCs w:val="22"/>
          <w:lang w:eastAsia="ja-JP"/>
        </w:rPr>
      </w:pPr>
      <w:r w:rsidRPr="004A55F2">
        <w:rPr>
          <w:rFonts w:ascii="Times New Roman" w:hAnsi="Times New Roman"/>
          <w:sz w:val="22"/>
          <w:szCs w:val="22"/>
          <w:highlight w:val="magenta"/>
          <w:lang w:eastAsia="ja-JP"/>
        </w:rPr>
        <w:t>Date/Month/</w:t>
      </w:r>
      <w:r w:rsidRPr="004A55F2">
        <w:rPr>
          <w:rFonts w:ascii="Times New Roman" w:hAnsi="Times New Roman"/>
          <w:sz w:val="22"/>
          <w:szCs w:val="22"/>
          <w:lang w:eastAsia="ja-JP"/>
        </w:rPr>
        <w:t>2014</w:t>
      </w:r>
    </w:p>
    <w:p w:rsidR="00AF1FC6" w:rsidRPr="004A55F2" w:rsidRDefault="00AF1FC6" w:rsidP="001F5C52">
      <w:pPr>
        <w:ind w:firstLine="720"/>
        <w:jc w:val="both"/>
        <w:rPr>
          <w:rFonts w:ascii="Times New Roman" w:hAnsi="Times New Roman"/>
          <w:sz w:val="22"/>
          <w:szCs w:val="22"/>
          <w:lang w:eastAsia="ja-JP"/>
        </w:rPr>
      </w:pPr>
    </w:p>
    <w:p w:rsidR="00396018" w:rsidRPr="004A55F2" w:rsidRDefault="00E4473A" w:rsidP="001F5C52">
      <w:pPr>
        <w:ind w:firstLine="720"/>
        <w:jc w:val="both"/>
        <w:rPr>
          <w:rFonts w:ascii="Times New Roman" w:hAnsi="Times New Roman"/>
          <w:sz w:val="22"/>
          <w:szCs w:val="22"/>
          <w:lang w:eastAsia="ja-JP"/>
        </w:rPr>
      </w:pPr>
      <w:r w:rsidRPr="00E4473A">
        <w:rPr>
          <w:noProof/>
          <w:lang w:eastAsia="zh-TW"/>
        </w:rPr>
        <w:pict>
          <v:shapetype id="_x0000_t202" coordsize="21600,21600" o:spt="202" path="m,l,21600r21600,l21600,xe">
            <v:stroke joinstyle="miter"/>
            <v:path gradientshapeok="t" o:connecttype="rect"/>
          </v:shapetype>
          <v:shape id="Text Box 9" o:spid="_x0000_s1026" type="#_x0000_t202" style="position:absolute;left:0;text-align:left;margin-left:176.55pt;margin-top:208.05pt;width:287.15pt;height:2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" filled="f" stroked="f">
            <v:path arrowok="t"/>
            <v:textbox>
              <w:txbxContent>
                <w:p w:rsidR="00AE5804" w:rsidRPr="00BA0D65" w:rsidRDefault="00AE5804" w:rsidP="001F5C52">
                  <w:pPr>
                    <w:spacing w:line="480" w:lineRule="auto"/>
                    <w:ind w:firstLine="720"/>
                    <w:rPr>
                      <w:noProof/>
                      <w:sz w:val="18"/>
                      <w:szCs w:val="18"/>
                    </w:rPr>
                  </w:pPr>
                  <w:r>
                    <w:rPr>
                      <w:noProof/>
                      <w:sz w:val="18"/>
                      <w:szCs w:val="18"/>
                    </w:rPr>
                    <w:t>Workers must stand the entire time while ironing</w:t>
                  </w:r>
                </w:p>
              </w:txbxContent>
            </v:textbox>
            <w10:wrap type="square"/>
          </v:shape>
        </w:pict>
      </w:r>
      <w:r w:rsidR="00CA0CB2" w:rsidRPr="004A55F2">
        <w:rPr>
          <w:noProof/>
          <w:lang w:eastAsia="ja-JP"/>
        </w:rPr>
        <w:drawing>
          <wp:anchor distT="0" distB="0" distL="114300" distR="114300" simplePos="0" relativeHeight="251657216" behindDoc="0" locked="0" layoutInCell="1" allowOverlap="1">
            <wp:simplePos x="0" y="0"/>
            <wp:positionH relativeFrom="column">
              <wp:posOffset>2330450</wp:posOffset>
            </wp:positionH>
            <wp:positionV relativeFrom="paragraph">
              <wp:posOffset>738505</wp:posOffset>
            </wp:positionV>
            <wp:extent cx="3298190" cy="1849755"/>
            <wp:effectExtent l="19050" t="0" r="0" b="0"/>
            <wp:wrapTight wrapText="bothSides">
              <wp:wrapPolygon edited="0">
                <wp:start x="-125" y="0"/>
                <wp:lineTo x="-125" y="21355"/>
                <wp:lineTo x="21583" y="21355"/>
                <wp:lineTo x="21583" y="0"/>
                <wp:lineTo x="-125" y="0"/>
              </wp:wrapPolygon>
            </wp:wrapTight>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3298190" cy="1849755"/>
                    </a:xfrm>
                    <a:prstGeom prst="rect">
                      <a:avLst/>
                    </a:prstGeom>
                    <a:noFill/>
                  </pic:spPr>
                </pic:pic>
              </a:graphicData>
            </a:graphic>
          </wp:anchor>
        </w:drawing>
      </w:r>
      <w:del w:id="0" w:author="hrn" w:date="2014-12-25T11:23:00Z">
        <w:r w:rsidR="00AF1FC6" w:rsidRPr="004A55F2" w:rsidDel="00233FCA">
          <w:rPr>
            <w:rFonts w:ascii="Times New Roman" w:hAnsi="Times New Roman"/>
            <w:sz w:val="22"/>
            <w:szCs w:val="22"/>
          </w:rPr>
          <w:delText>Human Rights Now (HRN), a Tokyo-based international human rights NGO, Labour Action China and</w:delText>
        </w:r>
      </w:del>
      <w:r w:rsidR="00AF1FC6" w:rsidRPr="004A55F2">
        <w:rPr>
          <w:rFonts w:ascii="Times New Roman" w:hAnsi="Times New Roman"/>
          <w:sz w:val="22"/>
          <w:szCs w:val="22"/>
        </w:rPr>
        <w:t xml:space="preserve"> Students &amp; Scholars </w:t>
      </w:r>
      <w:proofErr w:type="gramStart"/>
      <w:r w:rsidR="00AF1FC6" w:rsidRPr="004A55F2">
        <w:rPr>
          <w:rFonts w:ascii="Times New Roman" w:hAnsi="Times New Roman"/>
          <w:sz w:val="22"/>
          <w:szCs w:val="22"/>
        </w:rPr>
        <w:t>Against</w:t>
      </w:r>
      <w:proofErr w:type="gramEnd"/>
      <w:r w:rsidR="00AF1FC6" w:rsidRPr="004A55F2">
        <w:rPr>
          <w:rFonts w:ascii="Times New Roman" w:hAnsi="Times New Roman"/>
          <w:sz w:val="22"/>
          <w:szCs w:val="22"/>
        </w:rPr>
        <w:t xml:space="preserve"> Corporate </w:t>
      </w:r>
      <w:proofErr w:type="spellStart"/>
      <w:r w:rsidR="00AF1FC6" w:rsidRPr="004A55F2">
        <w:rPr>
          <w:rFonts w:ascii="Times New Roman" w:hAnsi="Times New Roman"/>
          <w:sz w:val="22"/>
          <w:szCs w:val="22"/>
        </w:rPr>
        <w:t>Misbehaviour</w:t>
      </w:r>
      <w:proofErr w:type="spellEnd"/>
      <w:r w:rsidR="00AF1FC6" w:rsidRPr="004A55F2">
        <w:rPr>
          <w:rFonts w:ascii="Times New Roman" w:eastAsia="PMingLiU" w:hAnsi="Times New Roman"/>
          <w:sz w:val="22"/>
          <w:szCs w:val="22"/>
          <w:lang w:eastAsia="zh-TW"/>
        </w:rPr>
        <w:t xml:space="preserve"> (SACOM)</w:t>
      </w:r>
      <w:ins w:id="1" w:author="hrn" w:date="2014-12-25T11:23:00Z">
        <w:r w:rsidR="00233FCA" w:rsidRPr="004A55F2">
          <w:rPr>
            <w:rFonts w:ascii="Times New Roman" w:hAnsi="Times New Roman" w:hint="eastAsia"/>
            <w:sz w:val="22"/>
            <w:szCs w:val="22"/>
            <w:lang w:eastAsia="ja-JP"/>
          </w:rPr>
          <w:t xml:space="preserve">, </w:t>
        </w:r>
      </w:ins>
      <w:r w:rsidR="00AF1FC6" w:rsidRPr="004A55F2">
        <w:rPr>
          <w:rFonts w:ascii="Times New Roman" w:hAnsi="Times New Roman"/>
          <w:sz w:val="22"/>
          <w:szCs w:val="22"/>
        </w:rPr>
        <w:t>conducted a fact finding mission</w:t>
      </w:r>
      <w:ins w:id="2" w:author="hrn" w:date="2014-12-25T11:29:00Z">
        <w:r w:rsidR="00233FCA" w:rsidRPr="004A55F2">
          <w:rPr>
            <w:rFonts w:ascii="Times New Roman" w:hAnsi="Times New Roman" w:hint="eastAsia"/>
            <w:sz w:val="22"/>
            <w:szCs w:val="22"/>
            <w:lang w:eastAsia="ja-JP"/>
          </w:rPr>
          <w:t>, including under-cover investigation inside the factories,</w:t>
        </w:r>
      </w:ins>
      <w:r w:rsidR="00AF1FC6" w:rsidRPr="004A55F2">
        <w:rPr>
          <w:rFonts w:ascii="Times New Roman" w:hAnsi="Times New Roman"/>
          <w:sz w:val="22"/>
          <w:szCs w:val="22"/>
        </w:rPr>
        <w:t xml:space="preserve"> from July to November 2014, in regards to factory workers’ conditions in China. </w:t>
      </w:r>
      <w:ins w:id="3" w:author="hrn" w:date="2014-12-25T11:28:00Z">
        <w:r w:rsidR="00233FCA" w:rsidRPr="004A55F2">
          <w:rPr>
            <w:rFonts w:ascii="Times New Roman" w:hAnsi="Times New Roman" w:hint="eastAsia"/>
            <w:sz w:val="22"/>
            <w:szCs w:val="22"/>
            <w:lang w:eastAsia="ja-JP"/>
          </w:rPr>
          <w:t xml:space="preserve">This is was done as a part of the joint investigation project of </w:t>
        </w:r>
      </w:ins>
      <w:r w:rsidR="00396018" w:rsidRPr="004A55F2">
        <w:rPr>
          <w:rFonts w:ascii="Times New Roman" w:hAnsi="Times New Roman" w:hint="eastAsia"/>
          <w:sz w:val="22"/>
          <w:szCs w:val="22"/>
          <w:lang w:eastAsia="ja-JP"/>
        </w:rPr>
        <w:t xml:space="preserve">SACOM, </w:t>
      </w:r>
      <w:ins w:id="4" w:author="hrn" w:date="2014-12-25T11:23:00Z">
        <w:r w:rsidR="00396018" w:rsidRPr="004A55F2">
          <w:rPr>
            <w:rFonts w:ascii="Times New Roman" w:hAnsi="Times New Roman" w:hint="eastAsia"/>
            <w:sz w:val="22"/>
            <w:szCs w:val="22"/>
            <w:lang w:eastAsia="ja-JP"/>
          </w:rPr>
          <w:t>together with Human Rights Now (HRN)</w:t>
        </w:r>
      </w:ins>
      <w:ins w:id="5" w:author="hrn" w:date="2014-12-25T11:27:00Z">
        <w:r w:rsidR="00396018" w:rsidRPr="004A55F2">
          <w:rPr>
            <w:rFonts w:ascii="Times New Roman" w:hAnsi="Times New Roman" w:hint="eastAsia"/>
            <w:sz w:val="22"/>
            <w:szCs w:val="22"/>
            <w:lang w:eastAsia="ja-JP"/>
          </w:rPr>
          <w:t xml:space="preserve">, </w:t>
        </w:r>
      </w:ins>
      <w:ins w:id="6" w:author="hrn" w:date="2014-12-25T11:26:00Z">
        <w:r w:rsidR="00396018" w:rsidRPr="004A55F2">
          <w:rPr>
            <w:rFonts w:ascii="Times New Roman" w:hAnsi="Times New Roman" w:hint="eastAsia"/>
            <w:sz w:val="22"/>
            <w:szCs w:val="22"/>
            <w:lang w:eastAsia="ja-JP"/>
          </w:rPr>
          <w:t xml:space="preserve">a </w:t>
        </w:r>
      </w:ins>
      <w:ins w:id="7" w:author="hrn" w:date="2014-12-25T11:27:00Z">
        <w:r w:rsidR="00396018" w:rsidRPr="004A55F2">
          <w:rPr>
            <w:rFonts w:ascii="Times New Roman" w:hAnsi="Times New Roman" w:hint="eastAsia"/>
            <w:sz w:val="22"/>
            <w:szCs w:val="22"/>
            <w:lang w:eastAsia="ja-JP"/>
          </w:rPr>
          <w:t xml:space="preserve">Tokyo-based international human rights NGO, and </w:t>
        </w:r>
        <w:proofErr w:type="spellStart"/>
        <w:r w:rsidR="00396018" w:rsidRPr="004A55F2">
          <w:rPr>
            <w:rFonts w:ascii="Times New Roman" w:hAnsi="Times New Roman" w:hint="eastAsia"/>
            <w:sz w:val="22"/>
            <w:szCs w:val="22"/>
            <w:lang w:eastAsia="ja-JP"/>
          </w:rPr>
          <w:t>Labour</w:t>
        </w:r>
        <w:proofErr w:type="spellEnd"/>
        <w:r w:rsidR="00396018" w:rsidRPr="004A55F2">
          <w:rPr>
            <w:rFonts w:ascii="Times New Roman" w:hAnsi="Times New Roman" w:hint="eastAsia"/>
            <w:sz w:val="22"/>
            <w:szCs w:val="22"/>
            <w:lang w:eastAsia="ja-JP"/>
          </w:rPr>
          <w:t xml:space="preserve"> Action China (LAC)</w:t>
        </w:r>
      </w:ins>
      <w:r w:rsidR="00396018" w:rsidRPr="004A55F2">
        <w:rPr>
          <w:rFonts w:ascii="Times New Roman" w:hAnsi="Times New Roman" w:hint="eastAsia"/>
          <w:sz w:val="22"/>
          <w:szCs w:val="22"/>
          <w:lang w:eastAsia="ja-JP"/>
        </w:rPr>
        <w:t>.</w:t>
      </w:r>
      <w:ins w:id="8" w:author="hrn" w:date="2014-12-25T11:27:00Z">
        <w:r w:rsidR="00396018" w:rsidRPr="004A55F2">
          <w:rPr>
            <w:rFonts w:ascii="Times New Roman" w:hAnsi="Times New Roman" w:hint="eastAsia"/>
            <w:sz w:val="22"/>
            <w:szCs w:val="22"/>
            <w:lang w:eastAsia="ja-JP"/>
          </w:rPr>
          <w:t xml:space="preserve"> </w:t>
        </w:r>
      </w:ins>
    </w:p>
    <w:p w:rsidR="00AF1FC6" w:rsidRPr="004A55F2" w:rsidDel="00233FCA" w:rsidRDefault="00233FCA" w:rsidP="001F5C52">
      <w:pPr>
        <w:ind w:firstLine="720"/>
        <w:jc w:val="both"/>
        <w:rPr>
          <w:del w:id="9" w:author="hrn" w:date="2014-12-25T11:32:00Z"/>
          <w:rFonts w:ascii="Times New Roman" w:hAnsi="Times New Roman"/>
          <w:sz w:val="22"/>
          <w:szCs w:val="22"/>
          <w:lang w:eastAsia="ja-JP"/>
        </w:rPr>
      </w:pPr>
      <w:ins w:id="10" w:author="hrn" w:date="2014-12-25T11:28:00Z">
        <w:r w:rsidRPr="004A55F2">
          <w:rPr>
            <w:rFonts w:ascii="Times New Roman" w:hAnsi="Times New Roman" w:hint="eastAsia"/>
            <w:sz w:val="22"/>
            <w:szCs w:val="22"/>
            <w:lang w:eastAsia="ja-JP"/>
          </w:rPr>
          <w:t xml:space="preserve"> </w:t>
        </w:r>
      </w:ins>
      <w:r w:rsidR="00396018" w:rsidRPr="004A55F2">
        <w:rPr>
          <w:rFonts w:ascii="Times New Roman" w:hAnsi="Times New Roman" w:hint="eastAsia"/>
          <w:sz w:val="22"/>
          <w:szCs w:val="22"/>
          <w:lang w:eastAsia="ja-JP"/>
        </w:rPr>
        <w:t>T</w:t>
      </w:r>
      <w:del w:id="11" w:author="hrn" w:date="2014-12-25T11:28:00Z">
        <w:r w:rsidR="00AF1FC6" w:rsidRPr="004A55F2" w:rsidDel="00233FCA">
          <w:rPr>
            <w:rFonts w:ascii="Times New Roman" w:hAnsi="Times New Roman"/>
            <w:sz w:val="22"/>
            <w:szCs w:val="22"/>
          </w:rPr>
          <w:delText>Th</w:delText>
        </w:r>
      </w:del>
      <w:ins w:id="12" w:author="hrn" w:date="2014-12-25T11:28:00Z">
        <w:r w:rsidRPr="004A55F2">
          <w:rPr>
            <w:rFonts w:ascii="Times New Roman" w:hAnsi="Times New Roman"/>
            <w:sz w:val="22"/>
            <w:szCs w:val="22"/>
            <w:lang w:eastAsia="ja-JP"/>
          </w:rPr>
          <w:t>he</w:t>
        </w:r>
        <w:r w:rsidRPr="004A55F2">
          <w:rPr>
            <w:rFonts w:ascii="Times New Roman" w:hAnsi="Times New Roman" w:hint="eastAsia"/>
            <w:sz w:val="22"/>
            <w:szCs w:val="22"/>
            <w:lang w:eastAsia="ja-JP"/>
          </w:rPr>
          <w:t xml:space="preserve"> </w:t>
        </w:r>
      </w:ins>
      <w:r w:rsidR="00AF1FC6" w:rsidRPr="004A55F2">
        <w:rPr>
          <w:rFonts w:ascii="Times New Roman" w:hAnsi="Times New Roman"/>
          <w:sz w:val="22"/>
          <w:szCs w:val="22"/>
        </w:rPr>
        <w:t xml:space="preserve">investigation focused on two key manufacturing suppliers of </w:t>
      </w:r>
      <w:ins w:id="13" w:author="hrn" w:date="2014-12-25T11:30:00Z">
        <w:r w:rsidRPr="004A55F2">
          <w:rPr>
            <w:rFonts w:ascii="Times New Roman" w:hAnsi="Times New Roman" w:hint="eastAsia"/>
            <w:sz w:val="22"/>
            <w:szCs w:val="22"/>
            <w:lang w:eastAsia="ja-JP"/>
          </w:rPr>
          <w:t xml:space="preserve">the Japanese famous brand </w:t>
        </w:r>
      </w:ins>
      <w:r w:rsidR="00AF1FC6" w:rsidRPr="004A55F2">
        <w:rPr>
          <w:rFonts w:ascii="Times New Roman" w:hAnsi="Times New Roman"/>
          <w:sz w:val="22"/>
          <w:szCs w:val="22"/>
        </w:rPr>
        <w:t xml:space="preserve">UNIQLO, Pacific Textiles Holding Ltd and </w:t>
      </w:r>
      <w:proofErr w:type="spellStart"/>
      <w:r w:rsidR="002B33B7" w:rsidRPr="004A55F2">
        <w:rPr>
          <w:rFonts w:ascii="Times New Roman" w:hAnsi="Times New Roman"/>
          <w:sz w:val="22"/>
          <w:szCs w:val="22"/>
        </w:rPr>
        <w:t>Dongguang</w:t>
      </w:r>
      <w:proofErr w:type="spellEnd"/>
      <w:r w:rsidR="002B33B7" w:rsidRPr="004A55F2">
        <w:rPr>
          <w:rFonts w:ascii="Times New Roman" w:hAnsi="Times New Roman"/>
          <w:sz w:val="22"/>
          <w:szCs w:val="22"/>
        </w:rPr>
        <w:t xml:space="preserve"> </w:t>
      </w:r>
      <w:proofErr w:type="spellStart"/>
      <w:r w:rsidR="00AF1FC6" w:rsidRPr="004A55F2">
        <w:rPr>
          <w:rFonts w:ascii="Times New Roman" w:hAnsi="Times New Roman"/>
          <w:sz w:val="22"/>
          <w:szCs w:val="22"/>
        </w:rPr>
        <w:t>Luenthai</w:t>
      </w:r>
      <w:proofErr w:type="spellEnd"/>
      <w:r w:rsidR="002B33B7" w:rsidRPr="004A55F2">
        <w:rPr>
          <w:rFonts w:ascii="Times New Roman" w:hAnsi="Times New Roman"/>
          <w:sz w:val="22"/>
          <w:szCs w:val="22"/>
        </w:rPr>
        <w:t xml:space="preserve"> Garment </w:t>
      </w:r>
      <w:commentRangeStart w:id="14"/>
      <w:r w:rsidR="002B33B7" w:rsidRPr="004A55F2">
        <w:rPr>
          <w:rFonts w:ascii="Times New Roman" w:hAnsi="Times New Roman"/>
          <w:sz w:val="22"/>
          <w:szCs w:val="22"/>
        </w:rPr>
        <w:t>Co</w:t>
      </w:r>
      <w:commentRangeEnd w:id="14"/>
      <w:r w:rsidR="002B33B7" w:rsidRPr="004A55F2">
        <w:rPr>
          <w:rStyle w:val="a8"/>
        </w:rPr>
        <w:commentReference w:id="14"/>
      </w:r>
      <w:r w:rsidR="002B33B7" w:rsidRPr="004A55F2">
        <w:rPr>
          <w:rFonts w:ascii="Times New Roman" w:hAnsi="Times New Roman"/>
          <w:sz w:val="22"/>
          <w:szCs w:val="22"/>
        </w:rPr>
        <w:t>.</w:t>
      </w:r>
      <w:r w:rsidR="00AF1FC6" w:rsidRPr="004A55F2">
        <w:rPr>
          <w:rFonts w:ascii="Times New Roman" w:hAnsi="Times New Roman"/>
          <w:sz w:val="22"/>
          <w:szCs w:val="22"/>
        </w:rPr>
        <w:t xml:space="preserve"> </w:t>
      </w:r>
      <w:proofErr w:type="gramStart"/>
      <w:r w:rsidR="00AF1FC6" w:rsidRPr="004A55F2">
        <w:rPr>
          <w:rFonts w:ascii="Times New Roman" w:hAnsi="Times New Roman"/>
          <w:sz w:val="22"/>
          <w:szCs w:val="22"/>
        </w:rPr>
        <w:t>Ltd,</w:t>
      </w:r>
      <w:proofErr w:type="gramEnd"/>
      <w:r w:rsidR="00AF1FC6" w:rsidRPr="004A55F2">
        <w:rPr>
          <w:rFonts w:ascii="Times New Roman" w:hAnsi="Times New Roman"/>
          <w:sz w:val="22"/>
          <w:szCs w:val="22"/>
        </w:rPr>
        <w:t xml:space="preserve"> and the </w:t>
      </w:r>
      <w:ins w:id="15" w:author="hrn" w:date="2014-12-25T11:31:00Z">
        <w:r w:rsidRPr="004A55F2">
          <w:rPr>
            <w:rFonts w:ascii="Times New Roman" w:hAnsi="Times New Roman" w:hint="eastAsia"/>
            <w:sz w:val="22"/>
            <w:szCs w:val="22"/>
            <w:lang w:eastAsia="ja-JP"/>
          </w:rPr>
          <w:t xml:space="preserve">actual situation of the </w:t>
        </w:r>
      </w:ins>
      <w:r w:rsidR="00AF1FC6" w:rsidRPr="004A55F2">
        <w:rPr>
          <w:rFonts w:ascii="Times New Roman" w:hAnsi="Times New Roman"/>
          <w:sz w:val="22"/>
          <w:szCs w:val="22"/>
        </w:rPr>
        <w:t xml:space="preserve">ongoing human rights violations occurring in these China-based factories. </w:t>
      </w:r>
      <w:ins w:id="16" w:author="hrn" w:date="2014-12-25T11:33:00Z">
        <w:r w:rsidR="00E817F0" w:rsidRPr="004A55F2">
          <w:rPr>
            <w:rFonts w:ascii="Times New Roman" w:hAnsi="Times New Roman"/>
            <w:noProof/>
            <w:sz w:val="22"/>
            <w:szCs w:val="22"/>
            <w:lang w:eastAsia="ja-JP"/>
          </w:rPr>
          <w:t xml:space="preserve">Pacific Textiles and Lunethai are </w:t>
        </w:r>
        <w:r w:rsidR="00E817F0" w:rsidRPr="004A55F2">
          <w:rPr>
            <w:rFonts w:ascii="Times New Roman" w:hAnsi="Times New Roman" w:hint="eastAsia"/>
            <w:noProof/>
            <w:sz w:val="22"/>
            <w:szCs w:val="22"/>
            <w:lang w:eastAsia="ja-JP"/>
          </w:rPr>
          <w:t>both</w:t>
        </w:r>
        <w:r w:rsidR="00E817F0" w:rsidRPr="004A55F2">
          <w:rPr>
            <w:rFonts w:ascii="Times New Roman" w:hAnsi="Times New Roman"/>
            <w:noProof/>
            <w:sz w:val="22"/>
            <w:szCs w:val="22"/>
            <w:lang w:eastAsia="ja-JP"/>
          </w:rPr>
          <w:t xml:space="preserve"> the suppliers of UNIQLO knit fabrics and apparel respectively. They are located in Nansha and Dongguang.</w:t>
        </w:r>
        <w:r w:rsidR="00E817F0" w:rsidRPr="004A55F2">
          <w:rPr>
            <w:rFonts w:ascii="Times New Roman" w:hAnsi="Times New Roman"/>
            <w:sz w:val="22"/>
            <w:szCs w:val="22"/>
          </w:rPr>
          <w:t xml:space="preserve"> </w:t>
        </w:r>
      </w:ins>
      <w:del w:id="17" w:author="hrn" w:date="2014-12-25T11:32:00Z">
        <w:r w:rsidR="00AF1FC6" w:rsidRPr="004A55F2" w:rsidDel="00233FCA">
          <w:rPr>
            <w:rFonts w:ascii="Times New Roman" w:hAnsi="Times New Roman"/>
            <w:sz w:val="22"/>
            <w:szCs w:val="22"/>
          </w:rPr>
          <w:delText xml:space="preserve">The Japanese </w:delText>
        </w:r>
      </w:del>
      <w:del w:id="18" w:author="hrn" w:date="2014-12-25T11:30:00Z">
        <w:r w:rsidR="00AF1FC6" w:rsidRPr="004A55F2" w:rsidDel="00233FCA">
          <w:rPr>
            <w:rFonts w:ascii="Times New Roman" w:hAnsi="Times New Roman"/>
            <w:sz w:val="22"/>
            <w:szCs w:val="22"/>
          </w:rPr>
          <w:delText xml:space="preserve">company </w:delText>
        </w:r>
      </w:del>
      <w:del w:id="19" w:author="hrn" w:date="2014-12-25T11:32:00Z">
        <w:r w:rsidR="00AF1FC6" w:rsidRPr="004A55F2" w:rsidDel="00233FCA">
          <w:rPr>
            <w:rFonts w:ascii="Times New Roman" w:hAnsi="Times New Roman"/>
            <w:sz w:val="22"/>
            <w:szCs w:val="22"/>
          </w:rPr>
          <w:delText xml:space="preserve">UNIQLO is asuccessful international clothing brand with over 1000 </w:delText>
        </w:r>
        <w:r w:rsidR="00AF1FC6" w:rsidRPr="004A55F2" w:rsidDel="00233FCA">
          <w:rPr>
            <w:rFonts w:ascii="Times New Roman" w:eastAsia="PMingLiU" w:hAnsi="Times New Roman"/>
            <w:sz w:val="22"/>
            <w:szCs w:val="22"/>
            <w:lang w:eastAsia="zh-TW"/>
          </w:rPr>
          <w:delText xml:space="preserve">should be 861 stores </w:delText>
        </w:r>
        <w:r w:rsidR="00AF1FC6" w:rsidRPr="004A55F2" w:rsidDel="00233FCA">
          <w:rPr>
            <w:rFonts w:ascii="Times New Roman" w:hAnsi="Times New Roman"/>
            <w:sz w:val="22"/>
            <w:szCs w:val="22"/>
          </w:rPr>
          <w:delText>stores worldwide, and known for selling high quality products at low prices. Generally, in order to produce low-price commodities without compromising quality, labour costs must remain low.</w:delText>
        </w:r>
      </w:del>
    </w:p>
    <w:p w:rsidR="00AF1FC6" w:rsidRPr="004A55F2" w:rsidRDefault="00325928" w:rsidP="001F5C52">
      <w:pPr>
        <w:ind w:firstLine="720"/>
        <w:jc w:val="both"/>
        <w:rPr>
          <w:rFonts w:ascii="Times New Roman" w:hAnsi="Times New Roman"/>
          <w:sz w:val="22"/>
          <w:szCs w:val="22"/>
        </w:rPr>
      </w:pPr>
      <w:del w:id="20" w:author="hrn" w:date="2014-12-25T11:32:00Z">
        <w:r w:rsidRPr="004A55F2" w:rsidDel="00233FCA">
          <w:delText xml:space="preserve"> </w:delText>
        </w:r>
      </w:del>
      <w:r w:rsidRPr="004A55F2">
        <w:rPr>
          <w:rFonts w:ascii="Times New Roman" w:hAnsi="Times New Roman"/>
          <w:noProof/>
          <w:sz w:val="22"/>
          <w:szCs w:val="22"/>
          <w:lang w:eastAsia="ja-JP"/>
        </w:rPr>
        <w:t xml:space="preserve">The UNIQLO campaign aims at </w:t>
      </w:r>
      <w:ins w:id="21" w:author="hrn" w:date="2014-12-25T11:34:00Z">
        <w:r w:rsidR="00E817F0" w:rsidRPr="004A55F2">
          <w:rPr>
            <w:rFonts w:ascii="Times New Roman" w:hAnsi="Times New Roman" w:hint="eastAsia"/>
            <w:noProof/>
            <w:sz w:val="22"/>
            <w:szCs w:val="22"/>
            <w:lang w:eastAsia="ja-JP"/>
          </w:rPr>
          <w:t xml:space="preserve">improving the working conditions and </w:t>
        </w:r>
      </w:ins>
      <w:ins w:id="22" w:author="hrn" w:date="2014-12-25T11:33:00Z">
        <w:r w:rsidR="00E817F0" w:rsidRPr="004A55F2">
          <w:rPr>
            <w:rFonts w:ascii="Times New Roman" w:hAnsi="Times New Roman" w:hint="eastAsia"/>
            <w:noProof/>
            <w:sz w:val="22"/>
            <w:szCs w:val="22"/>
            <w:lang w:eastAsia="ja-JP"/>
          </w:rPr>
          <w:t>ensuring the rights of the workers</w:t>
        </w:r>
      </w:ins>
      <w:del w:id="23" w:author="hrn" w:date="2014-12-25T11:33:00Z">
        <w:r w:rsidRPr="004A55F2" w:rsidDel="00E817F0">
          <w:rPr>
            <w:rFonts w:ascii="Times New Roman" w:hAnsi="Times New Roman"/>
            <w:noProof/>
            <w:sz w:val="22"/>
            <w:szCs w:val="22"/>
            <w:lang w:eastAsia="ja-JP"/>
          </w:rPr>
          <w:delText>empowering the workers</w:delText>
        </w:r>
      </w:del>
      <w:r w:rsidRPr="004A55F2">
        <w:rPr>
          <w:rFonts w:ascii="Times New Roman" w:hAnsi="Times New Roman"/>
          <w:noProof/>
          <w:sz w:val="22"/>
          <w:szCs w:val="22"/>
          <w:lang w:eastAsia="ja-JP"/>
        </w:rPr>
        <w:t xml:space="preserve"> by unveiling the poor labour conditions in China under the global fast fashion supply chain. It is also with a strong hope to arouse the public awareness on the labour issues in garment industry. </w:t>
      </w:r>
      <w:del w:id="24" w:author="hrn" w:date="2014-12-25T11:35:00Z">
        <w:r w:rsidRPr="004A55F2" w:rsidDel="00E817F0">
          <w:rPr>
            <w:rFonts w:ascii="Times New Roman" w:hAnsi="Times New Roman"/>
            <w:noProof/>
            <w:sz w:val="22"/>
            <w:szCs w:val="22"/>
            <w:lang w:eastAsia="ja-JP"/>
          </w:rPr>
          <w:delText xml:space="preserve">UNIQLO is a Japanese fashion brand under Fast Retailing Co.Ltd which has been expanding in an extremely quick pace and large scale recently. Its retail stores are kept opening all over the world, especially in China. Apart from its good quality and friendly price, it also comes to our concern that other costs such as workers’ well being have to be scarified. Our project started with a preliminary research since early 2014. Then the factories’ investigations were done from July to November. </w:delText>
        </w:r>
      </w:del>
      <w:del w:id="25" w:author="hrn" w:date="2014-12-25T11:33:00Z">
        <w:r w:rsidRPr="004A55F2" w:rsidDel="00E817F0">
          <w:rPr>
            <w:rFonts w:ascii="Times New Roman" w:hAnsi="Times New Roman"/>
            <w:noProof/>
            <w:sz w:val="22"/>
            <w:szCs w:val="22"/>
            <w:lang w:eastAsia="ja-JP"/>
          </w:rPr>
          <w:delText xml:space="preserve">Pacific Textiles and Lunethai are </w:delText>
        </w:r>
      </w:del>
      <w:del w:id="26" w:author="hrn" w:date="2014-12-25T11:32:00Z">
        <w:r w:rsidRPr="004A55F2" w:rsidDel="00E817F0">
          <w:rPr>
            <w:rFonts w:ascii="Times New Roman" w:hAnsi="Times New Roman"/>
            <w:noProof/>
            <w:sz w:val="22"/>
            <w:szCs w:val="22"/>
            <w:lang w:eastAsia="ja-JP"/>
          </w:rPr>
          <w:delText>targeted which are</w:delText>
        </w:r>
      </w:del>
      <w:del w:id="27" w:author="hrn" w:date="2014-12-25T11:33:00Z">
        <w:r w:rsidRPr="004A55F2" w:rsidDel="00E817F0">
          <w:rPr>
            <w:rFonts w:ascii="Times New Roman" w:hAnsi="Times New Roman"/>
            <w:noProof/>
            <w:sz w:val="22"/>
            <w:szCs w:val="22"/>
            <w:lang w:eastAsia="ja-JP"/>
          </w:rPr>
          <w:delText xml:space="preserve"> the suppliers of UNIQLO knit fabrics and apparel respectively. They are located in Nansha and Dongguang.</w:delText>
        </w:r>
        <w:r w:rsidR="00AF1FC6" w:rsidRPr="004A55F2" w:rsidDel="00E817F0">
          <w:rPr>
            <w:rFonts w:ascii="Times New Roman" w:hAnsi="Times New Roman"/>
            <w:sz w:val="22"/>
            <w:szCs w:val="22"/>
          </w:rPr>
          <w:delText xml:space="preserve"> </w:delText>
        </w:r>
      </w:del>
    </w:p>
    <w:p w:rsidR="00AF1FC6" w:rsidRPr="004A55F2" w:rsidRDefault="00AF1FC6" w:rsidP="001F5C52">
      <w:pPr>
        <w:jc w:val="both"/>
        <w:rPr>
          <w:rFonts w:ascii="Times New Roman" w:hAnsi="Times New Roman"/>
          <w:sz w:val="22"/>
          <w:szCs w:val="22"/>
        </w:rPr>
      </w:pPr>
    </w:p>
    <w:p w:rsidR="00F46382" w:rsidRPr="004A55F2" w:rsidRDefault="00F46382" w:rsidP="001F5C52">
      <w:pPr>
        <w:jc w:val="both"/>
        <w:rPr>
          <w:rFonts w:ascii="Times New Roman" w:hAnsi="Times New Roman"/>
          <w:sz w:val="22"/>
          <w:szCs w:val="22"/>
        </w:rPr>
      </w:pPr>
      <w:r w:rsidRPr="004A55F2">
        <w:rPr>
          <w:rFonts w:ascii="Times New Roman" w:hAnsi="Times New Roman"/>
          <w:sz w:val="22"/>
          <w:szCs w:val="22"/>
        </w:rPr>
        <w:t>Here are the key issues that should be tackled as soon as possible:</w:t>
      </w:r>
    </w:p>
    <w:p w:rsidR="00F972EA" w:rsidRPr="004A55F2" w:rsidRDefault="00F972EA" w:rsidP="00F972EA">
      <w:pPr>
        <w:jc w:val="both"/>
        <w:rPr>
          <w:rFonts w:ascii="Times New Roman" w:hAnsi="Times New Roman"/>
          <w:b/>
          <w:sz w:val="22"/>
          <w:szCs w:val="22"/>
          <w:u w:val="single"/>
        </w:rPr>
      </w:pPr>
      <w:r w:rsidRPr="004A55F2">
        <w:rPr>
          <w:rFonts w:ascii="Times New Roman" w:hAnsi="Times New Roman"/>
          <w:b/>
          <w:sz w:val="22"/>
          <w:szCs w:val="22"/>
          <w:u w:val="single"/>
        </w:rPr>
        <w:t xml:space="preserve">1. Long working hours and low basic salary: a long distance to a decent wage </w:t>
      </w:r>
    </w:p>
    <w:p w:rsidR="00F972EA" w:rsidRPr="004A55F2" w:rsidRDefault="00F972EA" w:rsidP="00F972EA">
      <w:pPr>
        <w:jc w:val="both"/>
        <w:rPr>
          <w:rFonts w:ascii="Times New Roman" w:hAnsi="Times New Roman"/>
          <w:sz w:val="22"/>
          <w:szCs w:val="22"/>
        </w:rPr>
      </w:pPr>
      <w:r w:rsidRPr="004A55F2">
        <w:rPr>
          <w:rFonts w:ascii="Times New Roman" w:hAnsi="Times New Roman"/>
          <w:sz w:val="22"/>
          <w:szCs w:val="22"/>
        </w:rPr>
        <w:t xml:space="preserve">Pacific and </w:t>
      </w:r>
      <w:proofErr w:type="spellStart"/>
      <w:r w:rsidRPr="004A55F2">
        <w:rPr>
          <w:rFonts w:ascii="Times New Roman" w:hAnsi="Times New Roman"/>
          <w:sz w:val="22"/>
          <w:szCs w:val="22"/>
        </w:rPr>
        <w:t>Luenthai</w:t>
      </w:r>
      <w:proofErr w:type="spellEnd"/>
      <w:r w:rsidRPr="004A55F2">
        <w:rPr>
          <w:rFonts w:ascii="Times New Roman" w:hAnsi="Times New Roman"/>
          <w:sz w:val="22"/>
          <w:szCs w:val="22"/>
        </w:rPr>
        <w:t xml:space="preserve"> offer the basic monthly pay as RMB 1550 and RMB 1310 for the workers, which are only paying the minimum wage level of Guangzhou and </w:t>
      </w:r>
      <w:proofErr w:type="spellStart"/>
      <w:r w:rsidRPr="004A55F2">
        <w:rPr>
          <w:rFonts w:ascii="Times New Roman" w:hAnsi="Times New Roman"/>
          <w:sz w:val="22"/>
          <w:szCs w:val="22"/>
        </w:rPr>
        <w:t>Dongguang</w:t>
      </w:r>
      <w:proofErr w:type="spellEnd"/>
      <w:r w:rsidRPr="004A55F2">
        <w:rPr>
          <w:rFonts w:ascii="Times New Roman" w:hAnsi="Times New Roman"/>
          <w:sz w:val="22"/>
          <w:szCs w:val="22"/>
        </w:rPr>
        <w:t xml:space="preserve"> respectively. </w:t>
      </w:r>
      <w:del w:id="28" w:author="hrn" w:date="2014-12-25T11:36:00Z">
        <w:r w:rsidRPr="004A55F2" w:rsidDel="00E817F0">
          <w:rPr>
            <w:rFonts w:ascii="Times New Roman" w:hAnsi="Times New Roman"/>
            <w:sz w:val="22"/>
            <w:szCs w:val="22"/>
          </w:rPr>
          <w:delText>However</w:delText>
        </w:r>
      </w:del>
      <w:ins w:id="29" w:author="hrn" w:date="2014-12-25T11:36:00Z">
        <w:r w:rsidR="00E817F0" w:rsidRPr="004A55F2">
          <w:rPr>
            <w:rFonts w:ascii="Times New Roman" w:hAnsi="Times New Roman" w:hint="eastAsia"/>
            <w:sz w:val="22"/>
            <w:szCs w:val="22"/>
            <w:lang w:eastAsia="ja-JP"/>
          </w:rPr>
          <w:t>On the other hand</w:t>
        </w:r>
      </w:ins>
      <w:r w:rsidRPr="004A55F2">
        <w:rPr>
          <w:rFonts w:ascii="Times New Roman" w:hAnsi="Times New Roman"/>
          <w:sz w:val="22"/>
          <w:szCs w:val="22"/>
        </w:rPr>
        <w:t xml:space="preserve">, the average monthly salary level of workers in </w:t>
      </w:r>
      <w:proofErr w:type="spellStart"/>
      <w:r w:rsidRPr="004A55F2">
        <w:rPr>
          <w:rFonts w:ascii="Times New Roman" w:hAnsi="Times New Roman"/>
          <w:sz w:val="22"/>
          <w:szCs w:val="22"/>
        </w:rPr>
        <w:t>Dongguang</w:t>
      </w:r>
      <w:proofErr w:type="spellEnd"/>
      <w:r w:rsidRPr="004A55F2">
        <w:rPr>
          <w:rFonts w:ascii="Times New Roman" w:hAnsi="Times New Roman"/>
          <w:sz w:val="22"/>
          <w:szCs w:val="22"/>
        </w:rPr>
        <w:t xml:space="preserve"> and Guangzhou are RMB 2,505 and RMB 5,808 respectively in </w:t>
      </w:r>
      <w:proofErr w:type="gramStart"/>
      <w:r w:rsidRPr="004A55F2">
        <w:rPr>
          <w:rFonts w:ascii="Times New Roman" w:hAnsi="Times New Roman"/>
          <w:sz w:val="22"/>
          <w:szCs w:val="22"/>
        </w:rPr>
        <w:t>2013 .</w:t>
      </w:r>
      <w:proofErr w:type="gramEnd"/>
      <w:r w:rsidRPr="004A55F2">
        <w:rPr>
          <w:rFonts w:ascii="Times New Roman" w:hAnsi="Times New Roman"/>
          <w:sz w:val="22"/>
          <w:szCs w:val="22"/>
        </w:rPr>
        <w:t xml:space="preserve"> Working overtime therefore constitutes an important part of their total amount of the monthly salary. The numbers of overtime working hours are shocking:</w:t>
      </w:r>
      <w:commentRangeStart w:id="30"/>
      <w:r w:rsidRPr="004A55F2">
        <w:rPr>
          <w:rFonts w:ascii="Times New Roman" w:hAnsi="Times New Roman"/>
          <w:sz w:val="22"/>
          <w:szCs w:val="22"/>
        </w:rPr>
        <w:t xml:space="preserve"> 156 hours in Pacific and 112 hours in </w:t>
      </w:r>
      <w:proofErr w:type="spellStart"/>
      <w:r w:rsidRPr="004A55F2">
        <w:rPr>
          <w:rFonts w:ascii="Times New Roman" w:hAnsi="Times New Roman"/>
          <w:sz w:val="22"/>
          <w:szCs w:val="22"/>
        </w:rPr>
        <w:t>Luenthai</w:t>
      </w:r>
      <w:proofErr w:type="spellEnd"/>
      <w:r w:rsidR="004A55F2" w:rsidRPr="004A55F2">
        <w:rPr>
          <w:rStyle w:val="a7"/>
          <w:rFonts w:ascii="Times New Roman" w:hAnsi="Times New Roman"/>
          <w:sz w:val="22"/>
          <w:szCs w:val="22"/>
        </w:rPr>
        <w:footnoteReference w:id="1"/>
      </w:r>
      <w:r w:rsidRPr="004A55F2">
        <w:rPr>
          <w:rFonts w:ascii="Times New Roman" w:hAnsi="Times New Roman"/>
          <w:sz w:val="22"/>
          <w:szCs w:val="22"/>
        </w:rPr>
        <w:t>.</w:t>
      </w:r>
      <w:commentRangeEnd w:id="30"/>
      <w:r w:rsidR="00F90883" w:rsidRPr="004A55F2">
        <w:rPr>
          <w:rStyle w:val="a8"/>
        </w:rPr>
        <w:commentReference w:id="30"/>
      </w:r>
      <w:r w:rsidRPr="004A55F2">
        <w:rPr>
          <w:rFonts w:ascii="Times New Roman" w:hAnsi="Times New Roman"/>
          <w:sz w:val="22"/>
          <w:szCs w:val="22"/>
        </w:rPr>
        <w:t xml:space="preserve"> Some workers from Pacific are asked to sign the “voluntary application of overtime work”. The application states that the overtime work is 119.5 hours. </w:t>
      </w:r>
      <w:r w:rsidR="00396018" w:rsidRPr="004A55F2">
        <w:rPr>
          <w:rFonts w:ascii="Times New Roman" w:hAnsi="Times New Roman" w:hint="eastAsia"/>
          <w:sz w:val="22"/>
          <w:szCs w:val="22"/>
          <w:lang w:eastAsia="ja-JP"/>
        </w:rPr>
        <w:t xml:space="preserve">This is clear violation of the Chinese </w:t>
      </w:r>
      <w:proofErr w:type="spellStart"/>
      <w:r w:rsidR="00396018" w:rsidRPr="004A55F2">
        <w:rPr>
          <w:rFonts w:ascii="Times New Roman" w:hAnsi="Times New Roman" w:hint="eastAsia"/>
          <w:sz w:val="22"/>
          <w:szCs w:val="22"/>
          <w:lang w:eastAsia="ja-JP"/>
        </w:rPr>
        <w:t>Labour</w:t>
      </w:r>
      <w:proofErr w:type="spellEnd"/>
      <w:r w:rsidR="00396018" w:rsidRPr="004A55F2">
        <w:rPr>
          <w:rFonts w:ascii="Times New Roman" w:hAnsi="Times New Roman" w:hint="eastAsia"/>
          <w:sz w:val="22"/>
          <w:szCs w:val="22"/>
          <w:lang w:eastAsia="ja-JP"/>
        </w:rPr>
        <w:t xml:space="preserve"> Law. </w:t>
      </w:r>
      <w:r w:rsidRPr="004A55F2">
        <w:rPr>
          <w:rFonts w:ascii="Times New Roman" w:hAnsi="Times New Roman"/>
          <w:sz w:val="22"/>
          <w:szCs w:val="22"/>
        </w:rPr>
        <w:t xml:space="preserve">Also, </w:t>
      </w:r>
      <w:ins w:id="31" w:author="hrn" w:date="2014-12-25T11:40:00Z">
        <w:r w:rsidR="00E817F0" w:rsidRPr="004A55F2">
          <w:rPr>
            <w:rFonts w:ascii="Times New Roman" w:hAnsi="Times New Roman" w:hint="eastAsia"/>
            <w:sz w:val="22"/>
            <w:szCs w:val="22"/>
            <w:lang w:eastAsia="ja-JP"/>
          </w:rPr>
          <w:t xml:space="preserve">in Pacific, </w:t>
        </w:r>
      </w:ins>
      <w:r w:rsidRPr="004A55F2">
        <w:rPr>
          <w:rFonts w:ascii="Times New Roman" w:hAnsi="Times New Roman"/>
          <w:sz w:val="22"/>
          <w:szCs w:val="22"/>
        </w:rPr>
        <w:t xml:space="preserve">the overtime pay is </w:t>
      </w:r>
      <w:ins w:id="32" w:author="hrn" w:date="2014-12-25T11:39:00Z">
        <w:r w:rsidR="00E817F0" w:rsidRPr="004A55F2">
          <w:rPr>
            <w:rFonts w:ascii="Times New Roman" w:hAnsi="Times New Roman" w:hint="eastAsia"/>
            <w:sz w:val="22"/>
            <w:szCs w:val="22"/>
            <w:lang w:eastAsia="ja-JP"/>
          </w:rPr>
          <w:t xml:space="preserve">only paid </w:t>
        </w:r>
      </w:ins>
      <w:del w:id="33" w:author="hrn" w:date="2014-12-25T11:41:00Z">
        <w:r w:rsidRPr="004A55F2" w:rsidDel="00E817F0">
          <w:rPr>
            <w:rFonts w:ascii="Times New Roman" w:hAnsi="Times New Roman"/>
            <w:sz w:val="22"/>
            <w:szCs w:val="22"/>
          </w:rPr>
          <w:delText>miscalculated</w:delText>
        </w:r>
      </w:del>
      <w:del w:id="34" w:author="hrn" w:date="2014-12-25T11:40:00Z">
        <w:r w:rsidRPr="004A55F2" w:rsidDel="00E817F0">
          <w:rPr>
            <w:rFonts w:ascii="Times New Roman" w:hAnsi="Times New Roman"/>
            <w:sz w:val="22"/>
            <w:szCs w:val="22"/>
          </w:rPr>
          <w:delText xml:space="preserve"> in Pacific</w:delText>
        </w:r>
      </w:del>
      <w:del w:id="35" w:author="hrn" w:date="2014-12-25T11:41:00Z">
        <w:r w:rsidRPr="004A55F2" w:rsidDel="00E817F0">
          <w:rPr>
            <w:rFonts w:ascii="Times New Roman" w:hAnsi="Times New Roman"/>
            <w:sz w:val="22"/>
            <w:szCs w:val="22"/>
          </w:rPr>
          <w:delText>, which is</w:delText>
        </w:r>
      </w:del>
      <w:ins w:id="36" w:author="hrn" w:date="2014-12-25T11:41:00Z">
        <w:r w:rsidR="00E817F0" w:rsidRPr="004A55F2">
          <w:rPr>
            <w:rFonts w:ascii="Times New Roman" w:hAnsi="Times New Roman" w:hint="eastAsia"/>
            <w:sz w:val="22"/>
            <w:szCs w:val="22"/>
            <w:lang w:eastAsia="ja-JP"/>
          </w:rPr>
          <w:t>at the ratio of</w:t>
        </w:r>
      </w:ins>
      <w:r w:rsidRPr="004A55F2">
        <w:rPr>
          <w:rFonts w:ascii="Times New Roman" w:hAnsi="Times New Roman"/>
          <w:sz w:val="22"/>
          <w:szCs w:val="22"/>
        </w:rPr>
        <w:t xml:space="preserve"> </w:t>
      </w:r>
      <w:del w:id="37" w:author="hrn" w:date="2014-12-25T11:41:00Z">
        <w:r w:rsidRPr="004A55F2" w:rsidDel="00E817F0">
          <w:rPr>
            <w:rFonts w:ascii="Times New Roman" w:hAnsi="Times New Roman"/>
            <w:sz w:val="22"/>
            <w:szCs w:val="22"/>
          </w:rPr>
          <w:delText xml:space="preserve">only </w:delText>
        </w:r>
      </w:del>
      <w:r w:rsidRPr="004A55F2">
        <w:rPr>
          <w:rFonts w:ascii="Times New Roman" w:hAnsi="Times New Roman"/>
          <w:sz w:val="22"/>
          <w:szCs w:val="22"/>
        </w:rPr>
        <w:t>1.5 times of the basic wage instead of 2 times</w:t>
      </w:r>
      <w:ins w:id="38" w:author="hrn" w:date="2014-12-25T11:41:00Z">
        <w:r w:rsidR="00E817F0" w:rsidRPr="004A55F2">
          <w:rPr>
            <w:rFonts w:ascii="Times New Roman" w:hAnsi="Times New Roman" w:hint="eastAsia"/>
            <w:sz w:val="22"/>
            <w:szCs w:val="22"/>
            <w:lang w:eastAsia="ja-JP"/>
          </w:rPr>
          <w:t xml:space="preserve"> which is set by laws</w:t>
        </w:r>
      </w:ins>
      <w:r w:rsidRPr="004A55F2">
        <w:rPr>
          <w:rFonts w:ascii="Times New Roman" w:hAnsi="Times New Roman"/>
          <w:sz w:val="22"/>
          <w:szCs w:val="22"/>
        </w:rPr>
        <w:t xml:space="preserve">. In </w:t>
      </w:r>
      <w:proofErr w:type="spellStart"/>
      <w:r w:rsidRPr="004A55F2">
        <w:rPr>
          <w:rFonts w:ascii="Times New Roman" w:hAnsi="Times New Roman"/>
          <w:sz w:val="22"/>
          <w:szCs w:val="22"/>
        </w:rPr>
        <w:t>Luenthai</w:t>
      </w:r>
      <w:proofErr w:type="spellEnd"/>
      <w:r w:rsidRPr="004A55F2">
        <w:rPr>
          <w:rFonts w:ascii="Times New Roman" w:hAnsi="Times New Roman"/>
          <w:sz w:val="22"/>
          <w:szCs w:val="22"/>
        </w:rPr>
        <w:t>, the overtime work record on Sunday and the overtime work exceeds 100 hours are recorded manually on papers instead of the computer system. It can therefore avoid being checked by the social auditors on workers’ working hours.</w:t>
      </w:r>
    </w:p>
    <w:p w:rsidR="00F972EA" w:rsidRPr="004A55F2" w:rsidRDefault="00F972EA" w:rsidP="00F972EA">
      <w:pPr>
        <w:jc w:val="both"/>
        <w:rPr>
          <w:rFonts w:ascii="Times New Roman" w:hAnsi="Times New Roman"/>
          <w:sz w:val="22"/>
          <w:szCs w:val="22"/>
        </w:rPr>
      </w:pPr>
    </w:p>
    <w:p w:rsidR="00F972EA" w:rsidRPr="004A55F2" w:rsidRDefault="00F972EA" w:rsidP="00F972EA">
      <w:pPr>
        <w:jc w:val="both"/>
        <w:rPr>
          <w:rFonts w:ascii="Times New Roman" w:hAnsi="Times New Roman"/>
          <w:b/>
          <w:sz w:val="22"/>
          <w:szCs w:val="22"/>
          <w:u w:val="single"/>
        </w:rPr>
      </w:pPr>
      <w:r w:rsidRPr="004A55F2">
        <w:rPr>
          <w:rFonts w:ascii="Times New Roman" w:hAnsi="Times New Roman"/>
          <w:b/>
          <w:sz w:val="22"/>
          <w:szCs w:val="22"/>
          <w:u w:val="single"/>
        </w:rPr>
        <w:t>2. High risk and unsafe working environment</w:t>
      </w:r>
    </w:p>
    <w:p w:rsidR="0066385A" w:rsidRPr="004A55F2" w:rsidRDefault="00F972EA" w:rsidP="00F972EA">
      <w:pPr>
        <w:jc w:val="both"/>
        <w:rPr>
          <w:ins w:id="39" w:author="hrn" w:date="2014-12-25T11:43:00Z"/>
          <w:rFonts w:ascii="Times New Roman" w:hAnsi="Times New Roman"/>
          <w:sz w:val="22"/>
          <w:szCs w:val="22"/>
          <w:lang w:eastAsia="ja-JP"/>
        </w:rPr>
      </w:pPr>
      <w:r w:rsidRPr="004A55F2">
        <w:rPr>
          <w:rFonts w:ascii="Times New Roman" w:hAnsi="Times New Roman"/>
          <w:sz w:val="22"/>
          <w:szCs w:val="22"/>
        </w:rPr>
        <w:lastRenderedPageBreak/>
        <w:t xml:space="preserve">Even with </w:t>
      </w:r>
      <w:del w:id="40" w:author="hrn" w:date="2014-12-25T11:42:00Z">
        <w:r w:rsidRPr="004A55F2" w:rsidDel="00E817F0">
          <w:rPr>
            <w:rFonts w:ascii="Times New Roman" w:hAnsi="Times New Roman"/>
            <w:sz w:val="22"/>
            <w:szCs w:val="22"/>
          </w:rPr>
          <w:delText>such large scale, financial capability and</w:delText>
        </w:r>
      </w:del>
      <w:ins w:id="41" w:author="hrn" w:date="2014-12-25T11:42:00Z">
        <w:r w:rsidR="00E817F0" w:rsidRPr="004A55F2">
          <w:rPr>
            <w:rFonts w:ascii="Times New Roman" w:hAnsi="Times New Roman" w:hint="eastAsia"/>
            <w:sz w:val="22"/>
            <w:szCs w:val="22"/>
            <w:lang w:eastAsia="ja-JP"/>
          </w:rPr>
          <w:t>a</w:t>
        </w:r>
      </w:ins>
      <w:r w:rsidRPr="004A55F2">
        <w:rPr>
          <w:rFonts w:ascii="Times New Roman" w:hAnsi="Times New Roman"/>
          <w:sz w:val="22"/>
          <w:szCs w:val="22"/>
        </w:rPr>
        <w:t xml:space="preserve"> long operation history, the working conditions in both factories are still dissatisfactory. Workers health and safety are </w:t>
      </w:r>
      <w:del w:id="42" w:author="hrn" w:date="2014-12-25T11:42:00Z">
        <w:r w:rsidRPr="004A55F2" w:rsidDel="0066385A">
          <w:rPr>
            <w:rFonts w:ascii="Times New Roman" w:hAnsi="Times New Roman"/>
            <w:sz w:val="22"/>
            <w:szCs w:val="22"/>
          </w:rPr>
          <w:delText xml:space="preserve">obviously </w:delText>
        </w:r>
      </w:del>
      <w:ins w:id="43" w:author="hrn" w:date="2014-12-25T11:42:00Z">
        <w:r w:rsidR="0066385A" w:rsidRPr="004A55F2">
          <w:rPr>
            <w:rFonts w:ascii="Times New Roman" w:hAnsi="Times New Roman" w:hint="eastAsia"/>
            <w:sz w:val="22"/>
            <w:szCs w:val="22"/>
            <w:lang w:eastAsia="ja-JP"/>
          </w:rPr>
          <w:t xml:space="preserve">clearly not </w:t>
        </w:r>
        <w:r w:rsidR="0066385A" w:rsidRPr="004A55F2">
          <w:rPr>
            <w:rFonts w:ascii="Times New Roman" w:hAnsi="Times New Roman"/>
            <w:sz w:val="22"/>
            <w:szCs w:val="22"/>
            <w:lang w:eastAsia="ja-JP"/>
          </w:rPr>
          <w:t>recognized</w:t>
        </w:r>
        <w:r w:rsidR="0066385A" w:rsidRPr="004A55F2">
          <w:rPr>
            <w:rFonts w:ascii="Times New Roman" w:hAnsi="Times New Roman" w:hint="eastAsia"/>
            <w:sz w:val="22"/>
            <w:szCs w:val="22"/>
            <w:lang w:eastAsia="ja-JP"/>
          </w:rPr>
          <w:t xml:space="preserve"> as </w:t>
        </w:r>
      </w:ins>
      <w:del w:id="44" w:author="hrn" w:date="2014-12-25T11:42:00Z">
        <w:r w:rsidRPr="004A55F2" w:rsidDel="0066385A">
          <w:rPr>
            <w:rFonts w:ascii="Times New Roman" w:hAnsi="Times New Roman"/>
            <w:sz w:val="22"/>
            <w:szCs w:val="22"/>
          </w:rPr>
          <w:delText>not at</w:delText>
        </w:r>
      </w:del>
      <w:r w:rsidRPr="004A55F2">
        <w:rPr>
          <w:rFonts w:ascii="Times New Roman" w:hAnsi="Times New Roman"/>
          <w:sz w:val="22"/>
          <w:szCs w:val="22"/>
        </w:rPr>
        <w:t xml:space="preserve"> the top priority of the factories. </w:t>
      </w:r>
    </w:p>
    <w:p w:rsidR="0002093F" w:rsidRPr="004A55F2" w:rsidRDefault="00F972EA">
      <w:pPr>
        <w:jc w:val="both"/>
        <w:rPr>
          <w:rFonts w:ascii="Times New Roman" w:hAnsi="Times New Roman"/>
          <w:sz w:val="22"/>
          <w:szCs w:val="22"/>
        </w:rPr>
      </w:pPr>
      <w:r w:rsidRPr="004A55F2">
        <w:rPr>
          <w:rFonts w:ascii="Times New Roman" w:hAnsi="Times New Roman"/>
          <w:sz w:val="22"/>
          <w:szCs w:val="22"/>
        </w:rPr>
        <w:t xml:space="preserve">Extreme high </w:t>
      </w:r>
      <w:del w:id="45" w:author="hrn" w:date="2014-12-25T11:43:00Z">
        <w:r w:rsidRPr="004A55F2" w:rsidDel="0066385A">
          <w:rPr>
            <w:rFonts w:ascii="Times New Roman" w:hAnsi="Times New Roman"/>
            <w:sz w:val="22"/>
            <w:szCs w:val="22"/>
          </w:rPr>
          <w:delText xml:space="preserve">shop floor </w:delText>
        </w:r>
      </w:del>
      <w:r w:rsidRPr="004A55F2">
        <w:rPr>
          <w:rFonts w:ascii="Times New Roman" w:hAnsi="Times New Roman"/>
          <w:sz w:val="22"/>
          <w:szCs w:val="22"/>
        </w:rPr>
        <w:t>temperature</w:t>
      </w:r>
      <w:ins w:id="46" w:author="hrn" w:date="2014-12-25T11:43:00Z">
        <w:r w:rsidR="0066385A" w:rsidRPr="004A55F2">
          <w:rPr>
            <w:rFonts w:ascii="Times New Roman" w:hAnsi="Times New Roman" w:hint="eastAsia"/>
            <w:sz w:val="22"/>
            <w:szCs w:val="22"/>
            <w:lang w:eastAsia="ja-JP"/>
          </w:rPr>
          <w:t xml:space="preserve"> in the shop floors</w:t>
        </w:r>
      </w:ins>
      <w:r w:rsidRPr="004A55F2">
        <w:rPr>
          <w:rFonts w:ascii="Times New Roman" w:hAnsi="Times New Roman"/>
          <w:sz w:val="22"/>
          <w:szCs w:val="22"/>
        </w:rPr>
        <w:t xml:space="preserve">, dirty sewage flowing all over the </w:t>
      </w:r>
      <w:r w:rsidRPr="004A55F2">
        <w:rPr>
          <w:noProof/>
          <w:lang w:eastAsia="ja-JP"/>
        </w:rPr>
        <w:drawing>
          <wp:anchor distT="0" distB="0" distL="114300" distR="114300" simplePos="0" relativeHeight="251662336" behindDoc="0" locked="0" layoutInCell="1" allowOverlap="1">
            <wp:simplePos x="0" y="0"/>
            <wp:positionH relativeFrom="column">
              <wp:posOffset>2667000</wp:posOffset>
            </wp:positionH>
            <wp:positionV relativeFrom="paragraph">
              <wp:posOffset>0</wp:posOffset>
            </wp:positionV>
            <wp:extent cx="2955290" cy="2211705"/>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955290" cy="2211705"/>
                    </a:xfrm>
                    <a:prstGeom prst="rect">
                      <a:avLst/>
                    </a:prstGeom>
                    <a:noFill/>
                  </pic:spPr>
                </pic:pic>
              </a:graphicData>
            </a:graphic>
          </wp:anchor>
        </w:drawing>
      </w:r>
      <w:r w:rsidR="00E4473A" w:rsidRPr="00E4473A">
        <w:rPr>
          <w:noProof/>
          <w:lang w:eastAsia="zh-TW"/>
        </w:rPr>
        <w:pict>
          <v:shape id="Text Box 2" o:spid="_x0000_s1027" type="#_x0000_t202" style="position:absolute;left:0;text-align:left;margin-left:210pt;margin-top:171pt;width:234.4pt;height:32.6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" filled="f" stroked="f">
            <v:path arrowok="t"/>
            <v:textbox>
              <w:txbxContent>
                <w:p w:rsidR="00AE5804" w:rsidRPr="00900C89" w:rsidRDefault="00AE5804" w:rsidP="00F972EA">
                  <w:pPr>
                    <w:rPr>
                      <w:i/>
                      <w:sz w:val="18"/>
                      <w:szCs w:val="18"/>
                    </w:rPr>
                  </w:pPr>
                  <w:r>
                    <w:rPr>
                      <w:rFonts w:cs="TimesNewRomanPSMT"/>
                      <w:sz w:val="18"/>
                      <w:szCs w:val="18"/>
                    </w:rPr>
                    <w:t>T</w:t>
                  </w:r>
                  <w:r w:rsidRPr="00900C89">
                    <w:rPr>
                      <w:rFonts w:cs="TimesNewRomanPSMT"/>
                      <w:sz w:val="18"/>
                      <w:szCs w:val="18"/>
                    </w:rPr>
                    <w:t>opless worker is sweating when he is fixing the problems during the knitting process.</w:t>
                  </w:r>
                </w:p>
              </w:txbxContent>
            </v:textbox>
            <w10:wrap type="square"/>
          </v:shape>
        </w:pict>
      </w:r>
      <w:r w:rsidRPr="004A55F2">
        <w:rPr>
          <w:rFonts w:ascii="Times New Roman" w:hAnsi="Times New Roman"/>
          <w:sz w:val="22"/>
          <w:szCs w:val="22"/>
        </w:rPr>
        <w:t>floor,</w:t>
      </w:r>
      <w:ins w:id="47" w:author="hrn" w:date="2014-12-25T11:43:00Z">
        <w:r w:rsidR="0066385A" w:rsidRPr="004A55F2">
          <w:rPr>
            <w:rFonts w:ascii="Times New Roman" w:hAnsi="Times New Roman" w:hint="eastAsia"/>
            <w:sz w:val="22"/>
            <w:szCs w:val="22"/>
            <w:lang w:eastAsia="ja-JP"/>
          </w:rPr>
          <w:t xml:space="preserve"> the use of chemical substances and irritating smell, </w:t>
        </w:r>
      </w:ins>
      <w:ins w:id="48" w:author="hrn" w:date="2014-12-25T11:44:00Z">
        <w:r w:rsidR="0066385A" w:rsidRPr="004A55F2">
          <w:rPr>
            <w:rFonts w:ascii="Times New Roman" w:hAnsi="Times New Roman" w:hint="eastAsia"/>
            <w:sz w:val="22"/>
            <w:szCs w:val="22"/>
            <w:lang w:eastAsia="ja-JP"/>
          </w:rPr>
          <w:t xml:space="preserve">lack of measures </w:t>
        </w:r>
      </w:ins>
      <w:ins w:id="49" w:author="hrn" w:date="2014-12-25T11:55:00Z">
        <w:r w:rsidR="006F5356" w:rsidRPr="004A55F2">
          <w:rPr>
            <w:rFonts w:ascii="Times New Roman" w:hAnsi="Times New Roman" w:hint="eastAsia"/>
            <w:sz w:val="22"/>
            <w:szCs w:val="22"/>
            <w:lang w:eastAsia="ja-JP"/>
          </w:rPr>
          <w:t xml:space="preserve">such </w:t>
        </w:r>
      </w:ins>
      <w:ins w:id="50" w:author="hrn" w:date="2014-12-25T11:57:00Z">
        <w:r w:rsidR="006F5356" w:rsidRPr="004A55F2">
          <w:rPr>
            <w:rFonts w:ascii="Times New Roman" w:hAnsi="Times New Roman" w:hint="eastAsia"/>
            <w:sz w:val="22"/>
            <w:szCs w:val="22"/>
            <w:lang w:eastAsia="ja-JP"/>
          </w:rPr>
          <w:t xml:space="preserve">as proper ventilation and accident </w:t>
        </w:r>
      </w:ins>
      <w:ins w:id="51" w:author="hrn" w:date="2014-12-25T11:59:00Z">
        <w:r w:rsidR="006F5356" w:rsidRPr="004A55F2">
          <w:rPr>
            <w:rFonts w:ascii="Times New Roman" w:hAnsi="Times New Roman" w:hint="eastAsia"/>
            <w:sz w:val="22"/>
            <w:szCs w:val="22"/>
            <w:lang w:eastAsia="ja-JP"/>
          </w:rPr>
          <w:t>preventio</w:t>
        </w:r>
      </w:ins>
      <w:r w:rsidR="002B33B7" w:rsidRPr="004A55F2">
        <w:rPr>
          <w:rFonts w:ascii="Times New Roman" w:hAnsi="Times New Roman" w:hint="eastAsia"/>
          <w:sz w:val="22"/>
          <w:szCs w:val="22"/>
          <w:lang w:eastAsia="ja-JP"/>
        </w:rPr>
        <w:t>n</w:t>
      </w:r>
      <w:ins w:id="52" w:author="hrn" w:date="2014-12-25T11:59:00Z">
        <w:r w:rsidR="006F5356" w:rsidRPr="004A55F2">
          <w:rPr>
            <w:rFonts w:ascii="Times New Roman" w:hAnsi="Times New Roman" w:hint="eastAsia"/>
            <w:sz w:val="22"/>
            <w:szCs w:val="22"/>
            <w:lang w:eastAsia="ja-JP"/>
          </w:rPr>
          <w:t>,</w:t>
        </w:r>
      </w:ins>
      <w:r w:rsidRPr="004A55F2">
        <w:rPr>
          <w:rFonts w:ascii="Times New Roman" w:hAnsi="Times New Roman"/>
          <w:sz w:val="22"/>
          <w:szCs w:val="22"/>
        </w:rPr>
        <w:t xml:space="preserve"> </w:t>
      </w:r>
      <w:del w:id="53" w:author="hrn" w:date="2014-12-25T11:59:00Z">
        <w:r w:rsidRPr="004A55F2" w:rsidDel="006F5356">
          <w:rPr>
            <w:rFonts w:ascii="Times New Roman" w:hAnsi="Times New Roman"/>
            <w:sz w:val="22"/>
            <w:szCs w:val="22"/>
          </w:rPr>
          <w:delText xml:space="preserve">unsafe facilities, poor ventilation with high dust level in the air, </w:delText>
        </w:r>
      </w:del>
      <w:del w:id="54" w:author="hrn" w:date="2014-12-25T11:44:00Z">
        <w:r w:rsidRPr="004A55F2" w:rsidDel="0066385A">
          <w:rPr>
            <w:rFonts w:ascii="Times New Roman" w:hAnsi="Times New Roman"/>
            <w:sz w:val="22"/>
            <w:szCs w:val="22"/>
          </w:rPr>
          <w:delText>irritated smell</w:delText>
        </w:r>
      </w:del>
      <w:del w:id="55" w:author="hrn" w:date="2014-12-25T11:59:00Z">
        <w:r w:rsidRPr="004A55F2" w:rsidDel="006F5356">
          <w:rPr>
            <w:rFonts w:ascii="Times New Roman" w:hAnsi="Times New Roman"/>
            <w:sz w:val="22"/>
            <w:szCs w:val="22"/>
          </w:rPr>
          <w:delText xml:space="preserve">, high risk of electricity leakage &amp; fire, standing during the entire workday </w:delText>
        </w:r>
      </w:del>
      <w:r w:rsidRPr="004A55F2">
        <w:rPr>
          <w:rFonts w:ascii="Times New Roman" w:hAnsi="Times New Roman"/>
          <w:sz w:val="22"/>
          <w:szCs w:val="22"/>
        </w:rPr>
        <w:t xml:space="preserve">and intense working pressure are all </w:t>
      </w:r>
      <w:ins w:id="56" w:author="hrn" w:date="2014-12-25T12:00:00Z">
        <w:r w:rsidR="006F5356" w:rsidRPr="004A55F2">
          <w:rPr>
            <w:rFonts w:ascii="Times New Roman" w:hAnsi="Times New Roman" w:hint="eastAsia"/>
            <w:sz w:val="22"/>
            <w:szCs w:val="22"/>
            <w:lang w:eastAsia="ja-JP"/>
          </w:rPr>
          <w:t>posing a great risk on the workers</w:t>
        </w:r>
      </w:ins>
      <w:ins w:id="57" w:author="hrn" w:date="2014-12-25T12:01:00Z">
        <w:r w:rsidR="006F5356" w:rsidRPr="004A55F2">
          <w:rPr>
            <w:rFonts w:ascii="Times New Roman" w:hAnsi="Times New Roman"/>
            <w:sz w:val="22"/>
            <w:szCs w:val="22"/>
            <w:lang w:eastAsia="ja-JP"/>
          </w:rPr>
          <w:t>’</w:t>
        </w:r>
        <w:r w:rsidR="006F5356" w:rsidRPr="004A55F2">
          <w:rPr>
            <w:rFonts w:ascii="Times New Roman" w:hAnsi="Times New Roman" w:hint="eastAsia"/>
            <w:sz w:val="22"/>
            <w:szCs w:val="22"/>
            <w:lang w:eastAsia="ja-JP"/>
          </w:rPr>
          <w:t xml:space="preserve"> health and safety.</w:t>
        </w:r>
      </w:ins>
      <w:del w:id="58" w:author="hrn" w:date="2014-12-25T12:01:00Z">
        <w:r w:rsidRPr="004A55F2" w:rsidDel="006F5356">
          <w:rPr>
            <w:rFonts w:ascii="Times New Roman" w:hAnsi="Times New Roman"/>
            <w:sz w:val="22"/>
            <w:szCs w:val="22"/>
          </w:rPr>
          <w:delText>traumatizing workers’ life.</w:delText>
        </w:r>
      </w:del>
      <w:r w:rsidRPr="004A55F2">
        <w:rPr>
          <w:rFonts w:ascii="Times New Roman" w:hAnsi="Times New Roman"/>
          <w:sz w:val="22"/>
          <w:szCs w:val="22"/>
        </w:rPr>
        <w:t xml:space="preserve"> </w:t>
      </w:r>
      <w:ins w:id="59" w:author="hrn" w:date="2014-12-25T12:01:00Z">
        <w:r w:rsidR="006F5356" w:rsidRPr="004A55F2">
          <w:rPr>
            <w:rFonts w:ascii="Times New Roman" w:hAnsi="Times New Roman" w:hint="eastAsia"/>
            <w:sz w:val="22"/>
            <w:szCs w:val="22"/>
            <w:lang w:eastAsia="ja-JP"/>
          </w:rPr>
          <w:t xml:space="preserve">In Pacific, the investigator witnessed that </w:t>
        </w:r>
      </w:ins>
      <w:ins w:id="60" w:author="hrn" w:date="2014-12-25T12:02:00Z">
        <w:r w:rsidR="006F5356" w:rsidRPr="004A55F2">
          <w:rPr>
            <w:rFonts w:ascii="Times New Roman" w:hAnsi="Times New Roman" w:hint="eastAsia"/>
            <w:sz w:val="22"/>
            <w:szCs w:val="22"/>
            <w:lang w:eastAsia="ja-JP"/>
          </w:rPr>
          <w:t xml:space="preserve">the accident where </w:t>
        </w:r>
      </w:ins>
      <w:ins w:id="61" w:author="hrn" w:date="2014-12-25T12:01:00Z">
        <w:r w:rsidR="006F5356" w:rsidRPr="004A55F2">
          <w:rPr>
            <w:rFonts w:ascii="Times New Roman" w:hAnsi="Times New Roman" w:hint="eastAsia"/>
            <w:sz w:val="22"/>
            <w:szCs w:val="22"/>
            <w:lang w:eastAsia="ja-JP"/>
          </w:rPr>
          <w:t>worker</w:t>
        </w:r>
      </w:ins>
      <w:ins w:id="62" w:author="hrn" w:date="2014-12-25T12:02:00Z">
        <w:r w:rsidR="006F5356" w:rsidRPr="004A55F2">
          <w:rPr>
            <w:rFonts w:ascii="Times New Roman" w:hAnsi="Times New Roman" w:hint="eastAsia"/>
            <w:sz w:val="22"/>
            <w:szCs w:val="22"/>
            <w:lang w:eastAsia="ja-JP"/>
          </w:rPr>
          <w:t xml:space="preserve"> fall off the stool happen frequently. </w:t>
        </w:r>
        <w:r w:rsidR="00333AB8" w:rsidRPr="004A55F2">
          <w:rPr>
            <w:rFonts w:ascii="Times New Roman" w:hAnsi="Times New Roman" w:hint="eastAsia"/>
            <w:sz w:val="22"/>
            <w:szCs w:val="22"/>
            <w:lang w:eastAsia="ja-JP"/>
          </w:rPr>
          <w:t>In the dyeing department of the Pacific, workers have no choice but to deal with extremely hot tank without any measures for accident prevention.</w:t>
        </w:r>
      </w:ins>
      <w:ins w:id="63" w:author="hrn" w:date="2014-12-25T12:04:00Z">
        <w:r w:rsidR="00333AB8" w:rsidRPr="004A55F2">
          <w:rPr>
            <w:rFonts w:ascii="Times New Roman" w:hAnsi="Times New Roman" w:hint="eastAsia"/>
            <w:sz w:val="22"/>
            <w:szCs w:val="22"/>
            <w:lang w:eastAsia="ja-JP"/>
          </w:rPr>
          <w:t xml:space="preserve"> Also, the sewage is flowing over the floor in the same factory</w:t>
        </w:r>
      </w:ins>
      <w:r w:rsidR="002B33B7" w:rsidRPr="004A55F2">
        <w:rPr>
          <w:rFonts w:ascii="Times New Roman" w:hAnsi="Times New Roman" w:hint="eastAsia"/>
          <w:sz w:val="22"/>
          <w:szCs w:val="22"/>
          <w:lang w:eastAsia="ja-JP"/>
        </w:rPr>
        <w:t xml:space="preserve"> which could lead to possible electricity leakage. A worker died because of electricity leakage</w:t>
      </w:r>
      <w:r w:rsidR="002B33B7" w:rsidRPr="004A55F2">
        <w:rPr>
          <w:rFonts w:ascii="Times New Roman" w:hAnsi="Times New Roman"/>
          <w:sz w:val="22"/>
          <w:szCs w:val="22"/>
          <w:lang w:eastAsia="ja-JP"/>
        </w:rPr>
        <w:t xml:space="preserve"> in the finishing floor in July 2014</w:t>
      </w:r>
      <w:ins w:id="64" w:author="hrn" w:date="2014-12-25T12:06:00Z">
        <w:r w:rsidR="00333AB8" w:rsidRPr="004A55F2">
          <w:rPr>
            <w:rFonts w:ascii="Times New Roman" w:hAnsi="Times New Roman" w:hint="eastAsia"/>
            <w:sz w:val="22"/>
            <w:szCs w:val="22"/>
            <w:lang w:eastAsia="ja-JP"/>
          </w:rPr>
          <w:t xml:space="preserve">. </w:t>
        </w:r>
      </w:ins>
      <w:ins w:id="65" w:author="hrn" w:date="2014-12-25T12:07:00Z">
        <w:r w:rsidR="00333AB8" w:rsidRPr="004A55F2">
          <w:rPr>
            <w:rFonts w:ascii="Times New Roman" w:hAnsi="Times New Roman" w:hint="eastAsia"/>
            <w:sz w:val="22"/>
            <w:szCs w:val="22"/>
            <w:lang w:eastAsia="ja-JP"/>
          </w:rPr>
          <w:t>Harmful chemicals that have irritating smells (</w:t>
        </w:r>
      </w:ins>
      <w:ins w:id="66" w:author="hrn" w:date="2014-12-25T12:08:00Z">
        <w:r w:rsidR="00333AB8" w:rsidRPr="004A55F2">
          <w:rPr>
            <w:rFonts w:ascii="Times New Roman" w:hAnsi="Times New Roman" w:hint="eastAsia"/>
            <w:sz w:val="22"/>
            <w:szCs w:val="22"/>
            <w:lang w:eastAsia="ja-JP"/>
          </w:rPr>
          <w:t>PTEG, PT200, etc.</w:t>
        </w:r>
      </w:ins>
      <w:ins w:id="67" w:author="hrn" w:date="2014-12-25T12:07:00Z">
        <w:r w:rsidR="00333AB8" w:rsidRPr="004A55F2">
          <w:rPr>
            <w:rFonts w:ascii="Times New Roman" w:hAnsi="Times New Roman" w:hint="eastAsia"/>
            <w:sz w:val="22"/>
            <w:szCs w:val="22"/>
            <w:lang w:eastAsia="ja-JP"/>
          </w:rPr>
          <w:t>)</w:t>
        </w:r>
      </w:ins>
      <w:ins w:id="68" w:author="hrn" w:date="2014-12-25T12:08:00Z">
        <w:r w:rsidR="00333AB8" w:rsidRPr="004A55F2">
          <w:rPr>
            <w:rFonts w:ascii="Times New Roman" w:hAnsi="Times New Roman" w:hint="eastAsia"/>
            <w:sz w:val="22"/>
            <w:szCs w:val="22"/>
            <w:lang w:eastAsia="ja-JP"/>
          </w:rPr>
          <w:t xml:space="preserve"> are used, and </w:t>
        </w:r>
      </w:ins>
      <w:ins w:id="69" w:author="hrn" w:date="2014-12-25T12:10:00Z">
        <w:r w:rsidR="00333AB8" w:rsidRPr="004A55F2">
          <w:rPr>
            <w:rFonts w:ascii="Times New Roman" w:hAnsi="Times New Roman" w:hint="eastAsia"/>
            <w:sz w:val="22"/>
            <w:szCs w:val="22"/>
            <w:lang w:eastAsia="ja-JP"/>
          </w:rPr>
          <w:t xml:space="preserve">although </w:t>
        </w:r>
      </w:ins>
      <w:ins w:id="70" w:author="hrn" w:date="2014-12-25T12:08:00Z">
        <w:r w:rsidR="00333AB8" w:rsidRPr="004A55F2">
          <w:rPr>
            <w:rFonts w:ascii="Times New Roman" w:hAnsi="Times New Roman" w:hint="eastAsia"/>
            <w:sz w:val="22"/>
            <w:szCs w:val="22"/>
            <w:lang w:eastAsia="ja-JP"/>
          </w:rPr>
          <w:t xml:space="preserve">the workers are forced to work in such an </w:t>
        </w:r>
        <w:proofErr w:type="spellStart"/>
        <w:r w:rsidR="00333AB8" w:rsidRPr="004A55F2">
          <w:rPr>
            <w:rFonts w:ascii="Times New Roman" w:hAnsi="Times New Roman" w:hint="eastAsia"/>
            <w:sz w:val="22"/>
            <w:szCs w:val="22"/>
            <w:lang w:eastAsia="ja-JP"/>
          </w:rPr>
          <w:t>odour</w:t>
        </w:r>
      </w:ins>
      <w:proofErr w:type="spellEnd"/>
      <w:ins w:id="71" w:author="hrn" w:date="2014-12-25T12:10:00Z">
        <w:r w:rsidR="00333AB8" w:rsidRPr="004A55F2">
          <w:rPr>
            <w:rFonts w:ascii="Times New Roman" w:hAnsi="Times New Roman" w:hint="eastAsia"/>
            <w:sz w:val="22"/>
            <w:szCs w:val="22"/>
            <w:lang w:eastAsia="ja-JP"/>
          </w:rPr>
          <w:t xml:space="preserve"> </w:t>
        </w:r>
      </w:ins>
      <w:ins w:id="72" w:author="hrn" w:date="2014-12-25T12:11:00Z">
        <w:r w:rsidR="00333AB8" w:rsidRPr="004A55F2">
          <w:rPr>
            <w:rFonts w:ascii="Times New Roman" w:hAnsi="Times New Roman" w:hint="eastAsia"/>
            <w:sz w:val="22"/>
            <w:szCs w:val="22"/>
            <w:lang w:eastAsia="ja-JP"/>
          </w:rPr>
          <w:t>there is no decent ventilations which make them impossible to protect themselves due to the high temperature.</w:t>
        </w:r>
      </w:ins>
      <w:ins w:id="73" w:author="hrn" w:date="2014-12-25T12:12:00Z">
        <w:r w:rsidR="00CD4B46" w:rsidRPr="004A55F2">
          <w:rPr>
            <w:rFonts w:ascii="Times New Roman" w:hAnsi="Times New Roman" w:hint="eastAsia"/>
            <w:sz w:val="22"/>
            <w:szCs w:val="22"/>
            <w:lang w:eastAsia="ja-JP"/>
          </w:rPr>
          <w:t xml:space="preserve"> No effective measures are implemented in order to solve all those serious issues and to ensure workers</w:t>
        </w:r>
      </w:ins>
      <w:ins w:id="74" w:author="hrn" w:date="2014-12-25T12:13:00Z">
        <w:r w:rsidR="00CD4B46" w:rsidRPr="004A55F2">
          <w:rPr>
            <w:rFonts w:ascii="Times New Roman" w:hAnsi="Times New Roman"/>
            <w:sz w:val="22"/>
            <w:szCs w:val="22"/>
            <w:lang w:eastAsia="ja-JP"/>
          </w:rPr>
          <w:t>’</w:t>
        </w:r>
        <w:r w:rsidR="00CD4B46" w:rsidRPr="004A55F2">
          <w:rPr>
            <w:rFonts w:ascii="Times New Roman" w:hAnsi="Times New Roman" w:hint="eastAsia"/>
            <w:sz w:val="22"/>
            <w:szCs w:val="22"/>
            <w:lang w:eastAsia="ja-JP"/>
          </w:rPr>
          <w:t xml:space="preserve"> health and safety.</w:t>
        </w:r>
      </w:ins>
      <w:del w:id="75" w:author="hrn" w:date="2014-12-25T12:13:00Z">
        <w:r w:rsidRPr="004A55F2" w:rsidDel="00CD4B46">
          <w:rPr>
            <w:rFonts w:ascii="Times New Roman" w:hAnsi="Times New Roman"/>
            <w:sz w:val="22"/>
            <w:szCs w:val="22"/>
          </w:rPr>
          <w:delText>Yet, no effective mechanism is implemented to tackle these explicit problems happening in the operation floors. Pictures are put in the finding section for a clearer understanding of the problems.</w:delText>
        </w:r>
      </w:del>
    </w:p>
    <w:p w:rsidR="00F972EA" w:rsidRPr="004A55F2" w:rsidRDefault="00F972EA" w:rsidP="00F972EA">
      <w:pPr>
        <w:jc w:val="both"/>
        <w:rPr>
          <w:rFonts w:ascii="Times New Roman" w:hAnsi="Times New Roman"/>
          <w:sz w:val="22"/>
          <w:szCs w:val="22"/>
        </w:rPr>
      </w:pPr>
    </w:p>
    <w:p w:rsidR="00F972EA" w:rsidRPr="004A55F2" w:rsidRDefault="00F972EA" w:rsidP="00F972EA">
      <w:pPr>
        <w:jc w:val="both"/>
        <w:rPr>
          <w:rFonts w:ascii="Times New Roman" w:hAnsi="Times New Roman"/>
          <w:b/>
          <w:sz w:val="22"/>
          <w:szCs w:val="22"/>
          <w:u w:val="single"/>
        </w:rPr>
      </w:pPr>
      <w:r w:rsidRPr="004A55F2">
        <w:rPr>
          <w:rFonts w:ascii="Times New Roman" w:hAnsi="Times New Roman"/>
          <w:b/>
          <w:sz w:val="22"/>
          <w:szCs w:val="22"/>
          <w:u w:val="single"/>
        </w:rPr>
        <w:t>3. Harsh management style and punishment system</w:t>
      </w:r>
    </w:p>
    <w:p w:rsidR="00F972EA" w:rsidRPr="004A55F2" w:rsidRDefault="00F972EA" w:rsidP="00F972EA">
      <w:pPr>
        <w:jc w:val="both"/>
        <w:rPr>
          <w:rFonts w:ascii="Times New Roman" w:hAnsi="Times New Roman"/>
          <w:sz w:val="22"/>
          <w:szCs w:val="22"/>
        </w:rPr>
      </w:pPr>
      <w:r w:rsidRPr="004A55F2">
        <w:rPr>
          <w:noProof/>
          <w:lang w:eastAsia="ja-JP"/>
        </w:rPr>
        <w:drawing>
          <wp:anchor distT="0" distB="0" distL="114300" distR="114300" simplePos="0" relativeHeight="251665408" behindDoc="0" locked="0" layoutInCell="1" allowOverlap="1">
            <wp:simplePos x="0" y="0"/>
            <wp:positionH relativeFrom="column">
              <wp:posOffset>0</wp:posOffset>
            </wp:positionH>
            <wp:positionV relativeFrom="paragraph">
              <wp:posOffset>1111885</wp:posOffset>
            </wp:positionV>
            <wp:extent cx="1819910" cy="2190115"/>
            <wp:effectExtent l="0" t="0" r="8890" b="0"/>
            <wp:wrapTight wrapText="bothSides">
              <wp:wrapPolygon edited="0">
                <wp:start x="0" y="0"/>
                <wp:lineTo x="0" y="21293"/>
                <wp:lineTo x="21404" y="21293"/>
                <wp:lineTo x="21404" y="0"/>
                <wp:lineTo x="0" y="0"/>
              </wp:wrapPolygon>
            </wp:wrapTight>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t="18974" b="13640"/>
                    <a:stretch>
                      <a:fillRect/>
                    </a:stretch>
                  </pic:blipFill>
                  <pic:spPr bwMode="auto">
                    <a:xfrm>
                      <a:off x="0" y="0"/>
                      <a:ext cx="1819910" cy="2190115"/>
                    </a:xfrm>
                    <a:prstGeom prst="rect">
                      <a:avLst/>
                    </a:prstGeom>
                    <a:noFill/>
                  </pic:spPr>
                </pic:pic>
              </a:graphicData>
            </a:graphic>
          </wp:anchor>
        </w:drawing>
      </w:r>
      <w:r w:rsidRPr="004A55F2">
        <w:rPr>
          <w:rFonts w:ascii="Times New Roman" w:hAnsi="Times New Roman"/>
          <w:sz w:val="22"/>
          <w:szCs w:val="22"/>
        </w:rPr>
        <w:t xml:space="preserve">In Pacific, there are 58 types of regulations which are set for punishing workers, 41 of them include fines. Fines are heavily used as a way to control product quality and to manage workers. In reality, different operation floor has its own punishments &amp; rules which are not specifically stipulated in the </w:t>
      </w:r>
      <w:ins w:id="76" w:author="hrn" w:date="2014-12-25T12:18:00Z">
        <w:r w:rsidR="00CD4B46" w:rsidRPr="004A55F2">
          <w:rPr>
            <w:rFonts w:ascii="Times New Roman" w:hAnsi="Times New Roman" w:hint="eastAsia"/>
            <w:sz w:val="22"/>
            <w:szCs w:val="22"/>
            <w:lang w:eastAsia="ja-JP"/>
          </w:rPr>
          <w:t>workers</w:t>
        </w:r>
        <w:r w:rsidR="00CD4B46" w:rsidRPr="004A55F2">
          <w:rPr>
            <w:rFonts w:ascii="Times New Roman" w:hAnsi="Times New Roman"/>
            <w:sz w:val="22"/>
            <w:szCs w:val="22"/>
            <w:lang w:eastAsia="ja-JP"/>
          </w:rPr>
          <w:t>’</w:t>
        </w:r>
        <w:r w:rsidR="00CD4B46" w:rsidRPr="004A55F2">
          <w:rPr>
            <w:rFonts w:ascii="Times New Roman" w:hAnsi="Times New Roman" w:hint="eastAsia"/>
            <w:sz w:val="22"/>
            <w:szCs w:val="22"/>
            <w:lang w:eastAsia="ja-JP"/>
          </w:rPr>
          <w:t xml:space="preserve"> </w:t>
        </w:r>
      </w:ins>
      <w:r w:rsidRPr="004A55F2">
        <w:rPr>
          <w:rFonts w:ascii="Times New Roman" w:hAnsi="Times New Roman"/>
          <w:sz w:val="22"/>
          <w:szCs w:val="22"/>
        </w:rPr>
        <w:t>regulations. Some r</w:t>
      </w:r>
      <w:r w:rsidR="002B33B7" w:rsidRPr="004A55F2">
        <w:rPr>
          <w:rFonts w:ascii="Times New Roman" w:hAnsi="Times New Roman"/>
          <w:sz w:val="22"/>
          <w:szCs w:val="22"/>
        </w:rPr>
        <w:t>egulations are simply written on</w:t>
      </w:r>
      <w:r w:rsidRPr="004A55F2">
        <w:rPr>
          <w:rFonts w:ascii="Times New Roman" w:hAnsi="Times New Roman"/>
          <w:sz w:val="22"/>
          <w:szCs w:val="22"/>
        </w:rPr>
        <w:t xml:space="preserve"> the whiteboard of the shop floor only. </w:t>
      </w:r>
      <w:r w:rsidR="004A55F2" w:rsidRPr="004A55F2">
        <w:rPr>
          <w:rFonts w:ascii="Times New Roman" w:hAnsi="Times New Roman"/>
          <w:sz w:val="22"/>
          <w:szCs w:val="22"/>
        </w:rPr>
        <w:t xml:space="preserve">For example, in the knitting department of Pacific, if defected fabrics are knitted or the knitting machine has dirt, the workers’ production bonus </w:t>
      </w:r>
      <w:proofErr w:type="spellStart"/>
      <w:r w:rsidR="004A55F2" w:rsidRPr="004A55F2">
        <w:rPr>
          <w:rFonts w:ascii="Times New Roman" w:hAnsi="Times New Roman"/>
          <w:sz w:val="22"/>
          <w:szCs w:val="22"/>
        </w:rPr>
        <w:t>bonus</w:t>
      </w:r>
      <w:proofErr w:type="spellEnd"/>
      <w:r w:rsidR="004A55F2" w:rsidRPr="004A55F2">
        <w:rPr>
          <w:rFonts w:ascii="Times New Roman" w:hAnsi="Times New Roman"/>
          <w:sz w:val="22"/>
          <w:szCs w:val="22"/>
          <w:vertAlign w:val="superscript"/>
        </w:rPr>
        <w:footnoteReference w:id="2"/>
      </w:r>
      <w:r w:rsidR="004A55F2" w:rsidRPr="004A55F2">
        <w:rPr>
          <w:rFonts w:ascii="Times New Roman" w:hAnsi="Times New Roman"/>
          <w:sz w:val="22"/>
          <w:szCs w:val="22"/>
        </w:rPr>
        <w:t xml:space="preserve"> will be deducted, which is around RMB 50-100</w:t>
      </w:r>
      <w:r w:rsidRPr="004A55F2">
        <w:rPr>
          <w:rFonts w:ascii="Times New Roman" w:hAnsi="Times New Roman"/>
          <w:sz w:val="22"/>
          <w:szCs w:val="22"/>
        </w:rPr>
        <w:t xml:space="preserve">. </w:t>
      </w:r>
      <w:proofErr w:type="spellStart"/>
      <w:r w:rsidRPr="004A55F2">
        <w:rPr>
          <w:rFonts w:ascii="Times New Roman" w:hAnsi="Times New Roman"/>
          <w:sz w:val="22"/>
          <w:szCs w:val="22"/>
        </w:rPr>
        <w:t>Luenthai</w:t>
      </w:r>
      <w:proofErr w:type="spellEnd"/>
      <w:r w:rsidRPr="004A55F2">
        <w:rPr>
          <w:rFonts w:ascii="Times New Roman" w:hAnsi="Times New Roman"/>
          <w:sz w:val="22"/>
          <w:szCs w:val="22"/>
        </w:rPr>
        <w:t xml:space="preserve"> also uses fines as penalty. However, according to the </w:t>
      </w:r>
      <w:proofErr w:type="spellStart"/>
      <w:r w:rsidRPr="004A55F2">
        <w:rPr>
          <w:rFonts w:ascii="Times New Roman" w:hAnsi="Times New Roman"/>
          <w:sz w:val="22"/>
          <w:szCs w:val="22"/>
        </w:rPr>
        <w:t>Labour</w:t>
      </w:r>
      <w:proofErr w:type="spellEnd"/>
      <w:r w:rsidRPr="004A55F2">
        <w:rPr>
          <w:rFonts w:ascii="Times New Roman" w:hAnsi="Times New Roman"/>
          <w:sz w:val="22"/>
          <w:szCs w:val="22"/>
        </w:rPr>
        <w:t xml:space="preserve"> Contract Law, it has not stated that the employers have any given right to punish employees by different means such as using fines.</w:t>
      </w:r>
    </w:p>
    <w:p w:rsidR="00F972EA" w:rsidRPr="004A55F2" w:rsidRDefault="00F972EA" w:rsidP="00F972EA">
      <w:pPr>
        <w:jc w:val="both"/>
        <w:rPr>
          <w:rFonts w:ascii="Times New Roman" w:hAnsi="Times New Roman"/>
          <w:sz w:val="22"/>
          <w:szCs w:val="22"/>
        </w:rPr>
      </w:pPr>
    </w:p>
    <w:p w:rsidR="00F972EA" w:rsidRPr="004A55F2" w:rsidRDefault="00F972EA" w:rsidP="00F972EA">
      <w:pPr>
        <w:jc w:val="both"/>
        <w:rPr>
          <w:rFonts w:ascii="Times New Roman" w:hAnsi="Times New Roman"/>
          <w:b/>
          <w:sz w:val="22"/>
          <w:szCs w:val="22"/>
          <w:u w:val="single"/>
        </w:rPr>
      </w:pPr>
      <w:r w:rsidRPr="004A55F2">
        <w:rPr>
          <w:rFonts w:ascii="Times New Roman" w:hAnsi="Times New Roman"/>
          <w:b/>
          <w:sz w:val="22"/>
          <w:szCs w:val="22"/>
          <w:u w:val="single"/>
        </w:rPr>
        <w:t>4. Unrepresented workers</w:t>
      </w:r>
    </w:p>
    <w:p w:rsidR="00F972EA" w:rsidRPr="004A55F2" w:rsidRDefault="00E4473A" w:rsidP="00F972EA">
      <w:pPr>
        <w:jc w:val="both"/>
        <w:rPr>
          <w:rFonts w:ascii="Times New Roman" w:hAnsi="Times New Roman"/>
          <w:sz w:val="22"/>
          <w:szCs w:val="22"/>
          <w:lang w:eastAsia="ja-JP"/>
        </w:rPr>
      </w:pPr>
      <w:r w:rsidRPr="00E4473A">
        <w:rPr>
          <w:noProof/>
          <w:lang w:eastAsia="zh-TW"/>
        </w:rPr>
        <w:pict>
          <v:shape id="Text Box 11" o:spid="_x0000_s1028" type="#_x0000_t202" style="position:absolute;left:0;text-align:left;margin-left:-150.9pt;margin-top:83.2pt;width:152.3pt;height:43.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" filled="f" stroked="f">
            <v:path arrowok="t"/>
            <v:textbox>
              <w:txbxContent>
                <w:p w:rsidR="00AE5804" w:rsidRPr="009A6BAF" w:rsidRDefault="00AE5804" w:rsidP="00F972EA">
                  <w:pPr>
                    <w:rPr>
                      <w:i/>
                      <w:noProof/>
                      <w:sz w:val="18"/>
                      <w:szCs w:val="18"/>
                    </w:rPr>
                  </w:pPr>
                  <w:r w:rsidRPr="009A6BAF">
                    <w:rPr>
                      <w:noProof/>
                      <w:sz w:val="18"/>
                      <w:szCs w:val="18"/>
                    </w:rPr>
                    <w:t>The penalty slip: “</w:t>
                  </w:r>
                  <w:r w:rsidRPr="009A6BAF">
                    <w:rPr>
                      <w:i/>
                      <w:noProof/>
                      <w:sz w:val="18"/>
                      <w:szCs w:val="18"/>
                    </w:rPr>
                    <w:t>I acknowledge my mistakes, I accept the punishment and I will not do it again”</w:t>
                  </w:r>
                </w:p>
              </w:txbxContent>
            </v:textbox>
            <w10:wrap type="square"/>
          </v:shape>
        </w:pict>
      </w:r>
      <w:r w:rsidR="00F972EA" w:rsidRPr="004A55F2">
        <w:rPr>
          <w:rFonts w:ascii="Times New Roman" w:hAnsi="Times New Roman"/>
          <w:sz w:val="22"/>
          <w:szCs w:val="22"/>
        </w:rPr>
        <w:t>General workers from these two investigated factories have no effective platform</w:t>
      </w:r>
      <w:ins w:id="77" w:author="hrn" w:date="2014-12-25T12:24:00Z">
        <w:r w:rsidR="00E162B6" w:rsidRPr="004A55F2">
          <w:rPr>
            <w:rFonts w:ascii="Times New Roman" w:hAnsi="Times New Roman" w:hint="eastAsia"/>
            <w:sz w:val="22"/>
            <w:szCs w:val="22"/>
            <w:lang w:eastAsia="ja-JP"/>
          </w:rPr>
          <w:t>s</w:t>
        </w:r>
      </w:ins>
      <w:r w:rsidR="00F972EA" w:rsidRPr="004A55F2">
        <w:rPr>
          <w:rFonts w:ascii="Times New Roman" w:hAnsi="Times New Roman"/>
          <w:sz w:val="22"/>
          <w:szCs w:val="22"/>
        </w:rPr>
        <w:t xml:space="preserve"> </w:t>
      </w:r>
      <w:ins w:id="78" w:author="hrn" w:date="2014-12-25T12:24:00Z">
        <w:r w:rsidR="00E162B6" w:rsidRPr="004A55F2">
          <w:rPr>
            <w:rFonts w:ascii="Times New Roman" w:hAnsi="Times New Roman" w:hint="eastAsia"/>
            <w:sz w:val="22"/>
            <w:szCs w:val="22"/>
            <w:lang w:eastAsia="ja-JP"/>
          </w:rPr>
          <w:t xml:space="preserve">or mechanisms </w:t>
        </w:r>
      </w:ins>
      <w:r w:rsidR="00F972EA" w:rsidRPr="004A55F2">
        <w:rPr>
          <w:rFonts w:ascii="Times New Roman" w:hAnsi="Times New Roman"/>
          <w:sz w:val="22"/>
          <w:szCs w:val="22"/>
        </w:rPr>
        <w:t xml:space="preserve">to </w:t>
      </w:r>
      <w:ins w:id="79" w:author="hrn" w:date="2014-12-25T12:23:00Z">
        <w:r w:rsidR="00E162B6" w:rsidRPr="004A55F2">
          <w:rPr>
            <w:rFonts w:ascii="Times New Roman" w:hAnsi="Times New Roman" w:hint="eastAsia"/>
            <w:sz w:val="22"/>
            <w:szCs w:val="22"/>
            <w:lang w:eastAsia="ja-JP"/>
          </w:rPr>
          <w:t xml:space="preserve">submit their opinions or make a </w:t>
        </w:r>
      </w:ins>
      <w:ins w:id="80" w:author="hrn" w:date="2014-12-25T12:24:00Z">
        <w:r w:rsidR="00E162B6" w:rsidRPr="004A55F2">
          <w:rPr>
            <w:rFonts w:ascii="Times New Roman" w:hAnsi="Times New Roman" w:hint="eastAsia"/>
            <w:sz w:val="22"/>
            <w:szCs w:val="22"/>
            <w:lang w:eastAsia="ja-JP"/>
          </w:rPr>
          <w:t xml:space="preserve">complaint </w:t>
        </w:r>
      </w:ins>
      <w:del w:id="81" w:author="hrn" w:date="2014-12-25T12:24:00Z">
        <w:r w:rsidR="00F972EA" w:rsidRPr="004A55F2" w:rsidDel="00E162B6">
          <w:rPr>
            <w:rFonts w:ascii="Times New Roman" w:hAnsi="Times New Roman"/>
            <w:sz w:val="22"/>
            <w:szCs w:val="22"/>
          </w:rPr>
          <w:delText xml:space="preserve">voice out their concerns </w:delText>
        </w:r>
      </w:del>
      <w:r w:rsidR="00F972EA" w:rsidRPr="004A55F2">
        <w:rPr>
          <w:rFonts w:ascii="Times New Roman" w:hAnsi="Times New Roman"/>
          <w:sz w:val="22"/>
          <w:szCs w:val="22"/>
        </w:rPr>
        <w:t xml:space="preserve">regarding </w:t>
      </w:r>
      <w:del w:id="82" w:author="hrn" w:date="2014-12-25T12:25:00Z">
        <w:r w:rsidR="00F972EA" w:rsidRPr="004A55F2" w:rsidDel="00E162B6">
          <w:rPr>
            <w:rFonts w:ascii="Times New Roman" w:hAnsi="Times New Roman"/>
            <w:sz w:val="22"/>
            <w:szCs w:val="22"/>
          </w:rPr>
          <w:delText xml:space="preserve">on </w:delText>
        </w:r>
      </w:del>
      <w:ins w:id="83" w:author="hrn" w:date="2014-12-25T12:25:00Z">
        <w:r w:rsidR="00E162B6" w:rsidRPr="004A55F2">
          <w:rPr>
            <w:rFonts w:ascii="Times New Roman" w:hAnsi="Times New Roman" w:hint="eastAsia"/>
            <w:sz w:val="22"/>
            <w:szCs w:val="22"/>
            <w:lang w:eastAsia="ja-JP"/>
          </w:rPr>
          <w:t xml:space="preserve"> the </w:t>
        </w:r>
      </w:ins>
      <w:r w:rsidR="00F972EA" w:rsidRPr="004A55F2">
        <w:rPr>
          <w:rFonts w:ascii="Times New Roman" w:hAnsi="Times New Roman"/>
          <w:sz w:val="22"/>
          <w:szCs w:val="22"/>
        </w:rPr>
        <w:t xml:space="preserve">different issues in the working environment. The above legal violations and punitive management can be remedied if the general workers can be represented through democratic trade union. In Pacific, the chairperson of the union is the director of administrative department which violates the Measures for the Election of the </w:t>
      </w:r>
      <w:r w:rsidR="00F972EA" w:rsidRPr="004A55F2">
        <w:rPr>
          <w:rFonts w:ascii="Times New Roman" w:hAnsi="Times New Roman"/>
          <w:sz w:val="22"/>
          <w:szCs w:val="22"/>
        </w:rPr>
        <w:lastRenderedPageBreak/>
        <w:t xml:space="preserve">Trade Union Chairman of an Enterprise article 6, the executives in charge (including deputy executives) and partners of an enterprise and their close relatives, the persons in charge of the human resources department and the foreign employees shall not be the candidates for the labor union chairman of the enterprise. For </w:t>
      </w:r>
      <w:proofErr w:type="spellStart"/>
      <w:r w:rsidR="00F972EA" w:rsidRPr="004A55F2">
        <w:rPr>
          <w:rFonts w:ascii="Times New Roman" w:hAnsi="Times New Roman"/>
          <w:sz w:val="22"/>
          <w:szCs w:val="22"/>
        </w:rPr>
        <w:t>Luenthai</w:t>
      </w:r>
      <w:proofErr w:type="spellEnd"/>
      <w:r w:rsidR="00F972EA" w:rsidRPr="004A55F2">
        <w:rPr>
          <w:rFonts w:ascii="Times New Roman" w:hAnsi="Times New Roman"/>
          <w:sz w:val="22"/>
          <w:szCs w:val="22"/>
        </w:rPr>
        <w:t>, there is no trade union at the factory level but workers committee group and employee relation department in the factory. However, it is ineffective mean to facilitate workers to express their concerns.</w:t>
      </w:r>
    </w:p>
    <w:p w:rsidR="00087795" w:rsidRPr="004A55F2" w:rsidRDefault="00087795" w:rsidP="00F972EA">
      <w:pPr>
        <w:jc w:val="both"/>
        <w:rPr>
          <w:rFonts w:ascii="Times New Roman" w:hAnsi="Times New Roman"/>
          <w:sz w:val="22"/>
          <w:szCs w:val="22"/>
          <w:lang w:eastAsia="ja-JP"/>
        </w:rPr>
      </w:pPr>
      <w:r w:rsidRPr="004A55F2">
        <w:rPr>
          <w:rFonts w:ascii="Times New Roman" w:hAnsi="Times New Roman" w:hint="eastAsia"/>
          <w:sz w:val="22"/>
          <w:szCs w:val="22"/>
          <w:lang w:eastAsia="ja-JP"/>
        </w:rPr>
        <w:t xml:space="preserve"> UNIQLO has over 1000 shops around the world and well known for selling high quality products at low prices</w:t>
      </w:r>
      <w:r w:rsidR="00166D3C" w:rsidRPr="004A55F2">
        <w:rPr>
          <w:rFonts w:ascii="Times New Roman" w:hAnsi="Times New Roman"/>
          <w:sz w:val="22"/>
          <w:szCs w:val="22"/>
          <w:lang w:eastAsia="ja-JP"/>
        </w:rPr>
        <w:t xml:space="preserve"> (consumer-friendly price)</w:t>
      </w:r>
      <w:r w:rsidRPr="004A55F2">
        <w:rPr>
          <w:rFonts w:ascii="Times New Roman" w:hAnsi="Times New Roman" w:hint="eastAsia"/>
          <w:sz w:val="22"/>
          <w:szCs w:val="22"/>
          <w:lang w:eastAsia="ja-JP"/>
        </w:rPr>
        <w:t xml:space="preserve">. Generally, in order to produce low price commodities without compromising quality, </w:t>
      </w:r>
      <w:proofErr w:type="spellStart"/>
      <w:r w:rsidRPr="004A55F2">
        <w:rPr>
          <w:rFonts w:ascii="Times New Roman" w:hAnsi="Times New Roman" w:hint="eastAsia"/>
          <w:sz w:val="22"/>
          <w:szCs w:val="22"/>
          <w:lang w:eastAsia="ja-JP"/>
        </w:rPr>
        <w:t>labour</w:t>
      </w:r>
      <w:proofErr w:type="spellEnd"/>
      <w:r w:rsidRPr="004A55F2">
        <w:rPr>
          <w:rFonts w:ascii="Times New Roman" w:hAnsi="Times New Roman" w:hint="eastAsia"/>
          <w:sz w:val="22"/>
          <w:szCs w:val="22"/>
          <w:lang w:eastAsia="ja-JP"/>
        </w:rPr>
        <w:t xml:space="preserve"> costs must remain low. Hence it was our concern whether the workers</w:t>
      </w:r>
      <w:r w:rsidRPr="004A55F2">
        <w:rPr>
          <w:rFonts w:ascii="Times New Roman" w:hAnsi="Times New Roman"/>
          <w:sz w:val="22"/>
          <w:szCs w:val="22"/>
          <w:lang w:eastAsia="ja-JP"/>
        </w:rPr>
        <w:t>’</w:t>
      </w:r>
      <w:r w:rsidRPr="004A55F2">
        <w:rPr>
          <w:rFonts w:ascii="Times New Roman" w:hAnsi="Times New Roman" w:hint="eastAsia"/>
          <w:sz w:val="22"/>
          <w:szCs w:val="22"/>
          <w:lang w:eastAsia="ja-JP"/>
        </w:rPr>
        <w:t xml:space="preserve"> rights are protected in such condition. According to the under-cover investigation conducted by SACOM, </w:t>
      </w:r>
      <w:r w:rsidR="00B95199" w:rsidRPr="004A55F2">
        <w:rPr>
          <w:rFonts w:ascii="Times New Roman" w:hAnsi="Times New Roman" w:hint="eastAsia"/>
          <w:sz w:val="22"/>
          <w:szCs w:val="22"/>
          <w:lang w:eastAsia="ja-JP"/>
        </w:rPr>
        <w:t xml:space="preserve">it was </w:t>
      </w:r>
      <w:r w:rsidR="00B95199" w:rsidRPr="004A55F2">
        <w:rPr>
          <w:rFonts w:ascii="Times New Roman" w:hAnsi="Times New Roman"/>
          <w:sz w:val="22"/>
          <w:szCs w:val="22"/>
          <w:lang w:eastAsia="ja-JP"/>
        </w:rPr>
        <w:t>acknowledged</w:t>
      </w:r>
      <w:r w:rsidR="00B95199" w:rsidRPr="004A55F2">
        <w:rPr>
          <w:rFonts w:ascii="Times New Roman" w:hAnsi="Times New Roman" w:hint="eastAsia"/>
          <w:sz w:val="22"/>
          <w:szCs w:val="22"/>
          <w:lang w:eastAsia="ja-JP"/>
        </w:rPr>
        <w:t xml:space="preserve"> that </w:t>
      </w:r>
      <w:r w:rsidR="00D117DD" w:rsidRPr="004A55F2">
        <w:rPr>
          <w:rFonts w:ascii="Times New Roman" w:hAnsi="Times New Roman" w:hint="eastAsia"/>
          <w:sz w:val="22"/>
          <w:szCs w:val="22"/>
          <w:lang w:eastAsia="ja-JP"/>
        </w:rPr>
        <w:t xml:space="preserve">the situation where workers are </w:t>
      </w:r>
      <w:r w:rsidR="00FB6E90" w:rsidRPr="004A55F2">
        <w:rPr>
          <w:rFonts w:ascii="Times New Roman" w:hAnsi="Times New Roman" w:hint="eastAsia"/>
          <w:sz w:val="22"/>
          <w:szCs w:val="22"/>
          <w:lang w:eastAsia="ja-JP"/>
        </w:rPr>
        <w:t xml:space="preserve">forced for harsh </w:t>
      </w:r>
      <w:proofErr w:type="spellStart"/>
      <w:r w:rsidR="00FB6E90" w:rsidRPr="004A55F2">
        <w:rPr>
          <w:rFonts w:ascii="Times New Roman" w:hAnsi="Times New Roman" w:hint="eastAsia"/>
          <w:sz w:val="22"/>
          <w:szCs w:val="22"/>
          <w:lang w:eastAsia="ja-JP"/>
        </w:rPr>
        <w:t>labour</w:t>
      </w:r>
      <w:proofErr w:type="spellEnd"/>
      <w:r w:rsidR="00FB6E90" w:rsidRPr="004A55F2">
        <w:rPr>
          <w:rFonts w:ascii="Times New Roman" w:hAnsi="Times New Roman" w:hint="eastAsia"/>
          <w:sz w:val="22"/>
          <w:szCs w:val="22"/>
          <w:lang w:eastAsia="ja-JP"/>
        </w:rPr>
        <w:t xml:space="preserve"> and existing </w:t>
      </w:r>
      <w:r w:rsidR="00B95199" w:rsidRPr="004A55F2">
        <w:rPr>
          <w:rFonts w:ascii="Times New Roman" w:hAnsi="Times New Roman" w:hint="eastAsia"/>
          <w:sz w:val="22"/>
          <w:szCs w:val="22"/>
          <w:lang w:eastAsia="ja-JP"/>
        </w:rPr>
        <w:t xml:space="preserve">violations of </w:t>
      </w:r>
      <w:proofErr w:type="spellStart"/>
      <w:r w:rsidR="00B95199" w:rsidRPr="004A55F2">
        <w:rPr>
          <w:rFonts w:ascii="Times New Roman" w:hAnsi="Times New Roman" w:hint="eastAsia"/>
          <w:sz w:val="22"/>
          <w:szCs w:val="22"/>
          <w:lang w:eastAsia="ja-JP"/>
        </w:rPr>
        <w:t>labour</w:t>
      </w:r>
      <w:proofErr w:type="spellEnd"/>
      <w:r w:rsidR="00B95199" w:rsidRPr="004A55F2">
        <w:rPr>
          <w:rFonts w:ascii="Times New Roman" w:hAnsi="Times New Roman" w:hint="eastAsia"/>
          <w:sz w:val="22"/>
          <w:szCs w:val="22"/>
          <w:lang w:eastAsia="ja-JP"/>
        </w:rPr>
        <w:t xml:space="preserve"> regulations, </w:t>
      </w:r>
      <w:r w:rsidR="00FB6E90" w:rsidRPr="004A55F2">
        <w:rPr>
          <w:rFonts w:ascii="Times New Roman" w:hAnsi="Times New Roman" w:hint="eastAsia"/>
          <w:sz w:val="22"/>
          <w:szCs w:val="22"/>
          <w:lang w:eastAsia="ja-JP"/>
        </w:rPr>
        <w:t xml:space="preserve">and that </w:t>
      </w:r>
      <w:r w:rsidR="00B95199" w:rsidRPr="004A55F2">
        <w:rPr>
          <w:rFonts w:ascii="Times New Roman" w:hAnsi="Times New Roman" w:hint="eastAsia"/>
          <w:sz w:val="22"/>
          <w:szCs w:val="22"/>
          <w:lang w:eastAsia="ja-JP"/>
        </w:rPr>
        <w:t>of workers</w:t>
      </w:r>
      <w:r w:rsidR="00B95199" w:rsidRPr="004A55F2">
        <w:rPr>
          <w:rFonts w:ascii="Times New Roman" w:hAnsi="Times New Roman"/>
          <w:sz w:val="22"/>
          <w:szCs w:val="22"/>
          <w:lang w:eastAsia="ja-JP"/>
        </w:rPr>
        <w:t>’</w:t>
      </w:r>
      <w:r w:rsidR="00B95199" w:rsidRPr="004A55F2">
        <w:rPr>
          <w:rFonts w:ascii="Times New Roman" w:hAnsi="Times New Roman" w:hint="eastAsia"/>
          <w:sz w:val="22"/>
          <w:szCs w:val="22"/>
          <w:lang w:eastAsia="ja-JP"/>
        </w:rPr>
        <w:t xml:space="preserve"> rights</w:t>
      </w:r>
      <w:r w:rsidR="00FB6E90" w:rsidRPr="004A55F2">
        <w:rPr>
          <w:rFonts w:ascii="Times New Roman" w:hAnsi="Times New Roman" w:hint="eastAsia"/>
          <w:sz w:val="22"/>
          <w:szCs w:val="22"/>
          <w:lang w:eastAsia="ja-JP"/>
        </w:rPr>
        <w:t>.</w:t>
      </w:r>
      <w:r w:rsidR="00B95199" w:rsidRPr="004A55F2">
        <w:rPr>
          <w:rFonts w:ascii="Times New Roman" w:hAnsi="Times New Roman" w:hint="eastAsia"/>
          <w:sz w:val="22"/>
          <w:szCs w:val="22"/>
          <w:lang w:eastAsia="ja-JP"/>
        </w:rPr>
        <w:t xml:space="preserve"> </w:t>
      </w:r>
    </w:p>
    <w:p w:rsidR="00FB6E90" w:rsidRPr="004A55F2" w:rsidRDefault="00FB6E90" w:rsidP="00F972EA">
      <w:pPr>
        <w:jc w:val="both"/>
        <w:rPr>
          <w:rFonts w:ascii="Times New Roman" w:hAnsi="Times New Roman"/>
          <w:sz w:val="22"/>
          <w:szCs w:val="22"/>
          <w:lang w:eastAsia="ja-JP"/>
        </w:rPr>
      </w:pPr>
      <w:bookmarkStart w:id="84" w:name="_GoBack"/>
    </w:p>
    <w:bookmarkEnd w:id="84"/>
    <w:p w:rsidR="00FB6E90" w:rsidRPr="004A55F2" w:rsidRDefault="00FB6E90" w:rsidP="00FB6E90">
      <w:pPr>
        <w:jc w:val="both"/>
        <w:rPr>
          <w:rFonts w:ascii="Times New Roman" w:hAnsi="Times New Roman"/>
          <w:sz w:val="22"/>
          <w:szCs w:val="22"/>
        </w:rPr>
      </w:pPr>
      <w:r w:rsidRPr="004A55F2">
        <w:rPr>
          <w:rFonts w:ascii="Times New Roman" w:hAnsi="Times New Roman"/>
          <w:sz w:val="22"/>
          <w:szCs w:val="22"/>
        </w:rPr>
        <w:t xml:space="preserve">We demand the Suppliers: </w:t>
      </w:r>
    </w:p>
    <w:p w:rsidR="00FB6E90" w:rsidRPr="004A55F2" w:rsidRDefault="00FB6E90" w:rsidP="00FB6E90">
      <w:pPr>
        <w:pStyle w:val="af1"/>
        <w:numPr>
          <w:ilvl w:val="0"/>
          <w:numId w:val="1"/>
        </w:numPr>
        <w:ind w:leftChars="0"/>
        <w:jc w:val="both"/>
        <w:rPr>
          <w:rFonts w:ascii="Times New Roman" w:hAnsi="Times New Roman"/>
          <w:sz w:val="22"/>
          <w:szCs w:val="22"/>
        </w:rPr>
      </w:pPr>
      <w:r w:rsidRPr="004A55F2">
        <w:rPr>
          <w:rFonts w:ascii="Times New Roman" w:hAnsi="Times New Roman"/>
          <w:sz w:val="22"/>
          <w:szCs w:val="22"/>
        </w:rPr>
        <w:t>To provide at least one rest day every week for workers and limit the maximum overtime work to 36 hours a month</w:t>
      </w:r>
      <w:r w:rsidR="00396018" w:rsidRPr="004A55F2">
        <w:rPr>
          <w:rFonts w:ascii="Times New Roman" w:hAnsi="Times New Roman" w:hint="eastAsia"/>
          <w:sz w:val="22"/>
          <w:szCs w:val="22"/>
          <w:lang w:eastAsia="ja-JP"/>
        </w:rPr>
        <w:t xml:space="preserve"> in accordance with the Chinese </w:t>
      </w:r>
      <w:proofErr w:type="spellStart"/>
      <w:r w:rsidR="00396018" w:rsidRPr="004A55F2">
        <w:rPr>
          <w:rFonts w:ascii="Times New Roman" w:hAnsi="Times New Roman" w:hint="eastAsia"/>
          <w:sz w:val="22"/>
          <w:szCs w:val="22"/>
          <w:lang w:eastAsia="ja-JP"/>
        </w:rPr>
        <w:t>labour</w:t>
      </w:r>
      <w:proofErr w:type="spellEnd"/>
      <w:r w:rsidR="00396018" w:rsidRPr="004A55F2">
        <w:rPr>
          <w:rFonts w:ascii="Times New Roman" w:hAnsi="Times New Roman" w:hint="eastAsia"/>
          <w:sz w:val="22"/>
          <w:szCs w:val="22"/>
          <w:lang w:eastAsia="ja-JP"/>
        </w:rPr>
        <w:t xml:space="preserve"> Law</w:t>
      </w:r>
      <w:r w:rsidRPr="004A55F2">
        <w:rPr>
          <w:rFonts w:ascii="Times New Roman" w:hAnsi="Times New Roman"/>
          <w:sz w:val="22"/>
          <w:szCs w:val="22"/>
        </w:rPr>
        <w:t>;</w:t>
      </w:r>
    </w:p>
    <w:p w:rsidR="00FB6E90" w:rsidRPr="004A55F2" w:rsidRDefault="00FB6E90" w:rsidP="00FB6E90">
      <w:pPr>
        <w:pStyle w:val="af1"/>
        <w:numPr>
          <w:ilvl w:val="0"/>
          <w:numId w:val="1"/>
        </w:numPr>
        <w:ind w:leftChars="0"/>
        <w:jc w:val="both"/>
        <w:rPr>
          <w:rFonts w:ascii="Times New Roman" w:hAnsi="Times New Roman"/>
          <w:sz w:val="22"/>
          <w:szCs w:val="22"/>
        </w:rPr>
      </w:pPr>
      <w:r w:rsidRPr="004A55F2">
        <w:rPr>
          <w:rFonts w:ascii="Times New Roman" w:hAnsi="Times New Roman"/>
          <w:sz w:val="22"/>
          <w:szCs w:val="22"/>
        </w:rPr>
        <w:t xml:space="preserve">To pay overtime according to the Chinese </w:t>
      </w:r>
      <w:proofErr w:type="spellStart"/>
      <w:r w:rsidRPr="004A55F2">
        <w:rPr>
          <w:rFonts w:ascii="Times New Roman" w:hAnsi="Times New Roman"/>
          <w:sz w:val="22"/>
          <w:szCs w:val="22"/>
        </w:rPr>
        <w:t>Labour</w:t>
      </w:r>
      <w:proofErr w:type="spellEnd"/>
      <w:r w:rsidRPr="004A55F2">
        <w:rPr>
          <w:rFonts w:ascii="Times New Roman" w:hAnsi="Times New Roman"/>
          <w:sz w:val="22"/>
          <w:szCs w:val="22"/>
        </w:rPr>
        <w:t xml:space="preserve"> Law;</w:t>
      </w:r>
    </w:p>
    <w:p w:rsidR="00FB6E90" w:rsidRPr="004A55F2" w:rsidRDefault="00FB6E90" w:rsidP="00FB6E90">
      <w:pPr>
        <w:pStyle w:val="af1"/>
        <w:numPr>
          <w:ilvl w:val="0"/>
          <w:numId w:val="1"/>
        </w:numPr>
        <w:ind w:leftChars="0"/>
        <w:jc w:val="both"/>
        <w:rPr>
          <w:rFonts w:ascii="Times New Roman" w:hAnsi="Times New Roman"/>
          <w:sz w:val="22"/>
          <w:szCs w:val="22"/>
        </w:rPr>
      </w:pPr>
      <w:r w:rsidRPr="004A55F2">
        <w:rPr>
          <w:rFonts w:ascii="Times New Roman" w:hAnsi="Times New Roman"/>
          <w:sz w:val="22"/>
          <w:szCs w:val="22"/>
        </w:rPr>
        <w:t xml:space="preserve">To reform management style to respect workers’ dignity; </w:t>
      </w:r>
    </w:p>
    <w:p w:rsidR="00FB6E90" w:rsidRPr="004A55F2" w:rsidRDefault="00FB6E90" w:rsidP="00FB6E90">
      <w:pPr>
        <w:pStyle w:val="af1"/>
        <w:numPr>
          <w:ilvl w:val="0"/>
          <w:numId w:val="1"/>
        </w:numPr>
        <w:ind w:leftChars="0"/>
        <w:jc w:val="both"/>
        <w:rPr>
          <w:rFonts w:ascii="Times New Roman" w:hAnsi="Times New Roman"/>
          <w:sz w:val="22"/>
          <w:szCs w:val="22"/>
        </w:rPr>
      </w:pPr>
      <w:r w:rsidRPr="004A55F2">
        <w:rPr>
          <w:rFonts w:ascii="Times New Roman" w:hAnsi="Times New Roman"/>
          <w:sz w:val="22"/>
          <w:szCs w:val="22"/>
        </w:rPr>
        <w:t>To ensure workers can have appropriate breaks regularly;</w:t>
      </w:r>
    </w:p>
    <w:p w:rsidR="00FB6E90" w:rsidRPr="004A55F2" w:rsidRDefault="00FB6E90" w:rsidP="00FB6E90">
      <w:pPr>
        <w:pStyle w:val="af1"/>
        <w:numPr>
          <w:ilvl w:val="0"/>
          <w:numId w:val="1"/>
        </w:numPr>
        <w:ind w:leftChars="0"/>
        <w:jc w:val="both"/>
        <w:rPr>
          <w:rFonts w:ascii="Times New Roman" w:hAnsi="Times New Roman"/>
          <w:sz w:val="22"/>
          <w:szCs w:val="22"/>
        </w:rPr>
      </w:pPr>
      <w:r w:rsidRPr="004A55F2">
        <w:rPr>
          <w:rFonts w:ascii="Times New Roman" w:hAnsi="Times New Roman"/>
          <w:sz w:val="22"/>
          <w:szCs w:val="22"/>
        </w:rPr>
        <w:t xml:space="preserve">To provide adequate training concerning the health, safety, and protection of the workers, and ensure the workers to take regular health </w:t>
      </w:r>
      <w:proofErr w:type="spellStart"/>
      <w:r w:rsidRPr="004A55F2">
        <w:rPr>
          <w:rFonts w:ascii="Times New Roman" w:hAnsi="Times New Roman"/>
          <w:sz w:val="22"/>
          <w:szCs w:val="22"/>
        </w:rPr>
        <w:t>check ups</w:t>
      </w:r>
      <w:proofErr w:type="spellEnd"/>
      <w:r w:rsidRPr="004A55F2">
        <w:rPr>
          <w:rFonts w:ascii="Times New Roman" w:hAnsi="Times New Roman"/>
          <w:sz w:val="22"/>
          <w:szCs w:val="22"/>
        </w:rPr>
        <w:t>;</w:t>
      </w:r>
    </w:p>
    <w:p w:rsidR="00FB6E90" w:rsidRPr="004A55F2" w:rsidRDefault="00FB6E90" w:rsidP="00FB6E90">
      <w:pPr>
        <w:pStyle w:val="af1"/>
        <w:numPr>
          <w:ilvl w:val="0"/>
          <w:numId w:val="1"/>
        </w:numPr>
        <w:ind w:leftChars="0"/>
        <w:jc w:val="both"/>
        <w:rPr>
          <w:rFonts w:ascii="Times New Roman" w:hAnsi="Times New Roman"/>
          <w:sz w:val="22"/>
          <w:szCs w:val="22"/>
        </w:rPr>
      </w:pPr>
      <w:r w:rsidRPr="004A55F2">
        <w:rPr>
          <w:rFonts w:ascii="Times New Roman" w:hAnsi="Times New Roman"/>
          <w:sz w:val="22"/>
          <w:szCs w:val="22"/>
        </w:rPr>
        <w:t xml:space="preserve">To take all the necessary measures to ensure workers’ health to be protected from the harmful chemicals used in the production process and make it publicly available the outlined measures as well as the implementation </w:t>
      </w:r>
    </w:p>
    <w:p w:rsidR="00FB6E90" w:rsidRPr="004A55F2" w:rsidRDefault="00FB6E90" w:rsidP="00FB6E90">
      <w:pPr>
        <w:jc w:val="both"/>
        <w:rPr>
          <w:rFonts w:ascii="Times New Roman" w:hAnsi="Times New Roman"/>
          <w:sz w:val="22"/>
          <w:szCs w:val="22"/>
        </w:rPr>
      </w:pPr>
    </w:p>
    <w:p w:rsidR="00FB6E90" w:rsidRPr="004A55F2" w:rsidRDefault="00FB6E90" w:rsidP="00FB6E90">
      <w:pPr>
        <w:jc w:val="both"/>
        <w:rPr>
          <w:rFonts w:ascii="Times New Roman" w:hAnsi="Times New Roman"/>
          <w:sz w:val="22"/>
          <w:szCs w:val="22"/>
        </w:rPr>
      </w:pPr>
    </w:p>
    <w:p w:rsidR="00FB6E90" w:rsidRPr="004A55F2" w:rsidRDefault="00FB6E90" w:rsidP="00FB6E90">
      <w:pPr>
        <w:jc w:val="both"/>
        <w:rPr>
          <w:rFonts w:ascii="Times New Roman" w:hAnsi="Times New Roman"/>
          <w:sz w:val="22"/>
          <w:szCs w:val="22"/>
        </w:rPr>
      </w:pPr>
      <w:r w:rsidRPr="004A55F2">
        <w:rPr>
          <w:rFonts w:ascii="Times New Roman" w:hAnsi="Times New Roman"/>
          <w:sz w:val="22"/>
          <w:szCs w:val="22"/>
        </w:rPr>
        <w:t>We demand Fast Retailing:</w:t>
      </w:r>
    </w:p>
    <w:p w:rsidR="00FB6E90" w:rsidRPr="004A55F2" w:rsidRDefault="00FB6E90" w:rsidP="00FB6E90">
      <w:pPr>
        <w:pStyle w:val="af1"/>
        <w:numPr>
          <w:ilvl w:val="0"/>
          <w:numId w:val="2"/>
        </w:numPr>
        <w:ind w:leftChars="0"/>
        <w:jc w:val="both"/>
        <w:rPr>
          <w:rFonts w:ascii="Times New Roman" w:hAnsi="Times New Roman"/>
          <w:sz w:val="22"/>
          <w:szCs w:val="22"/>
        </w:rPr>
      </w:pPr>
      <w:r w:rsidRPr="004A55F2">
        <w:rPr>
          <w:rFonts w:ascii="Times New Roman" w:hAnsi="Times New Roman"/>
          <w:sz w:val="22"/>
          <w:szCs w:val="22"/>
        </w:rPr>
        <w:t>To facilitate the suppliers on the improvement in the working conditions by providing adequate resources;</w:t>
      </w:r>
    </w:p>
    <w:p w:rsidR="00FB6E90" w:rsidRPr="004A55F2" w:rsidRDefault="00FB6E90" w:rsidP="00FB6E90">
      <w:pPr>
        <w:pStyle w:val="af1"/>
        <w:numPr>
          <w:ilvl w:val="0"/>
          <w:numId w:val="2"/>
        </w:numPr>
        <w:ind w:leftChars="0"/>
        <w:jc w:val="both"/>
        <w:rPr>
          <w:rFonts w:ascii="Times New Roman" w:hAnsi="Times New Roman"/>
          <w:sz w:val="22"/>
          <w:szCs w:val="22"/>
        </w:rPr>
      </w:pPr>
      <w:r w:rsidRPr="004A55F2">
        <w:rPr>
          <w:rFonts w:ascii="Times New Roman" w:hAnsi="Times New Roman"/>
          <w:sz w:val="22"/>
          <w:szCs w:val="22"/>
        </w:rPr>
        <w:t>To comply strictly to their corporate social responsibilities policies;</w:t>
      </w:r>
    </w:p>
    <w:p w:rsidR="00FB6E90" w:rsidRPr="004A55F2" w:rsidRDefault="00FB6E90" w:rsidP="00FB6E90">
      <w:pPr>
        <w:pStyle w:val="af1"/>
        <w:numPr>
          <w:ilvl w:val="0"/>
          <w:numId w:val="2"/>
        </w:numPr>
        <w:ind w:leftChars="0"/>
        <w:jc w:val="both"/>
        <w:rPr>
          <w:rFonts w:ascii="Times New Roman" w:hAnsi="Times New Roman"/>
          <w:sz w:val="22"/>
          <w:szCs w:val="22"/>
        </w:rPr>
      </w:pPr>
      <w:r w:rsidRPr="004A55F2">
        <w:rPr>
          <w:rFonts w:ascii="Times New Roman" w:hAnsi="Times New Roman"/>
          <w:sz w:val="22"/>
          <w:szCs w:val="22"/>
        </w:rPr>
        <w:t>To support the set up of fully worker-represented trade union in their supplier by direct and democratic election;</w:t>
      </w:r>
    </w:p>
    <w:p w:rsidR="00FB6E90" w:rsidRPr="004A55F2" w:rsidRDefault="00FB6E90" w:rsidP="00FB6E90">
      <w:pPr>
        <w:pStyle w:val="af1"/>
        <w:numPr>
          <w:ilvl w:val="0"/>
          <w:numId w:val="2"/>
        </w:numPr>
        <w:ind w:leftChars="0"/>
        <w:jc w:val="both"/>
        <w:rPr>
          <w:rFonts w:ascii="Times New Roman" w:hAnsi="Times New Roman"/>
          <w:sz w:val="22"/>
          <w:szCs w:val="22"/>
        </w:rPr>
      </w:pPr>
      <w:r w:rsidRPr="004A55F2">
        <w:rPr>
          <w:rFonts w:ascii="Times New Roman" w:hAnsi="Times New Roman"/>
          <w:sz w:val="22"/>
          <w:szCs w:val="22"/>
        </w:rPr>
        <w:t xml:space="preserve">To maintain transparency to public by disclosing full supply list where their products were manufactured </w:t>
      </w:r>
    </w:p>
    <w:p w:rsidR="00AF1FC6" w:rsidRPr="00FB6E90" w:rsidRDefault="00AF1FC6" w:rsidP="00FB6E90">
      <w:pPr>
        <w:jc w:val="both"/>
        <w:rPr>
          <w:rFonts w:ascii="Times New Roman" w:hAnsi="Times New Roman"/>
          <w:sz w:val="22"/>
          <w:szCs w:val="22"/>
          <w:lang w:eastAsia="ja-JP"/>
        </w:rPr>
      </w:pPr>
    </w:p>
    <w:sectPr w:rsidR="00AF1FC6" w:rsidRPr="00FB6E90" w:rsidSect="001F5C52">
      <w:pgSz w:w="12240" w:h="15840"/>
      <w:pgMar w:top="1985" w:right="1701" w:bottom="1701" w:left="1701"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4" w:author="Lin Paul" w:date="2014-12-25T15:51:00Z" w:initials="LP">
    <w:p w:rsidR="002B33B7" w:rsidRDefault="002B33B7">
      <w:pPr>
        <w:pStyle w:val="a9"/>
      </w:pPr>
      <w:r>
        <w:rPr>
          <w:rStyle w:val="a8"/>
        </w:rPr>
        <w:annotationRef/>
      </w:r>
    </w:p>
  </w:comment>
  <w:comment w:id="30" w:author="hrn" w:date="2014-12-25T13:53:00Z" w:initials="h">
    <w:p w:rsidR="00F90883" w:rsidRDefault="00F90883">
      <w:pPr>
        <w:pStyle w:val="a9"/>
      </w:pPr>
      <w:r>
        <w:rPr>
          <w:rStyle w:val="a8"/>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D9E9FB8" w15:done="0"/>
  <w15:commentEx w15:paraId="29624D5B"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3AC3" w:rsidRDefault="00D03AC3" w:rsidP="00460190">
      <w:r>
        <w:separator/>
      </w:r>
    </w:p>
  </w:endnote>
  <w:endnote w:type="continuationSeparator" w:id="0">
    <w:p w:rsidR="00D03AC3" w:rsidRDefault="00D03AC3" w:rsidP="004601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Times New Roman"/>
    <w:panose1 w:val="00000000000000000000"/>
    <w:charset w:val="00"/>
    <w:family w:val="roman"/>
    <w:notTrueType/>
    <w:pitch w:val="default"/>
    <w:sig w:usb0="00000000" w:usb1="00000000" w:usb2="00000000" w:usb3="00000000" w:csb0="00000000" w:csb1="00000000"/>
  </w:font>
  <w:font w:name="TimesNewRomanPSMT">
    <w:panose1 w:val="00000000000000000000"/>
    <w:charset w:val="00"/>
    <w:family w:val="auto"/>
    <w:notTrueType/>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3AC3" w:rsidRDefault="00D03AC3" w:rsidP="00460190">
      <w:r>
        <w:separator/>
      </w:r>
    </w:p>
  </w:footnote>
  <w:footnote w:type="continuationSeparator" w:id="0">
    <w:p w:rsidR="00D03AC3" w:rsidRDefault="00D03AC3" w:rsidP="00460190">
      <w:r>
        <w:continuationSeparator/>
      </w:r>
    </w:p>
  </w:footnote>
  <w:footnote w:id="1">
    <w:p w:rsidR="004A55F2" w:rsidRPr="004A55F2" w:rsidRDefault="004A55F2">
      <w:pPr>
        <w:pStyle w:val="a5"/>
        <w:rPr>
          <w:rFonts w:ascii="Times New Roman" w:hAnsi="Times New Roman"/>
          <w:sz w:val="18"/>
          <w:szCs w:val="18"/>
          <w:lang w:eastAsia="ja-JP"/>
        </w:rPr>
      </w:pPr>
      <w:r w:rsidRPr="004A55F2">
        <w:rPr>
          <w:rStyle w:val="a7"/>
          <w:rFonts w:ascii="Times New Roman" w:hAnsi="Times New Roman"/>
          <w:sz w:val="18"/>
          <w:szCs w:val="18"/>
        </w:rPr>
        <w:footnoteRef/>
      </w:r>
      <w:r w:rsidRPr="004A55F2">
        <w:rPr>
          <w:rFonts w:ascii="Times New Roman" w:hAnsi="Times New Roman"/>
          <w:sz w:val="18"/>
          <w:szCs w:val="18"/>
        </w:rPr>
        <w:t xml:space="preserve"> </w:t>
      </w:r>
      <w:r w:rsidRPr="004A55F2">
        <w:rPr>
          <w:rFonts w:ascii="Times New Roman" w:eastAsia="MS Mincho" w:hAnsi="Times New Roman"/>
          <w:sz w:val="18"/>
          <w:szCs w:val="18"/>
          <w:lang w:eastAsia="ja-JP"/>
        </w:rPr>
        <w:t xml:space="preserve">The Chinese standard working hours per month is 174 hours (8 hours*21.75 days).The undercover investigation found that the average working hours in Pacific was 11 hours per day, excluding only 1 hour meal break for both lunch and dinner. And the workers have only 1 to 2 days off per month, resulting 308 hours (11*28) in total. In </w:t>
      </w:r>
      <w:proofErr w:type="spellStart"/>
      <w:r w:rsidRPr="004A55F2">
        <w:rPr>
          <w:rFonts w:ascii="Times New Roman" w:eastAsia="MS Mincho" w:hAnsi="Times New Roman"/>
          <w:sz w:val="18"/>
          <w:szCs w:val="18"/>
          <w:lang w:eastAsia="ja-JP"/>
        </w:rPr>
        <w:t>Luenthai</w:t>
      </w:r>
      <w:proofErr w:type="spellEnd"/>
      <w:r w:rsidRPr="004A55F2">
        <w:rPr>
          <w:rFonts w:ascii="Times New Roman" w:eastAsia="MS Mincho" w:hAnsi="Times New Roman"/>
          <w:sz w:val="18"/>
          <w:szCs w:val="18"/>
          <w:lang w:eastAsia="ja-JP"/>
        </w:rPr>
        <w:t>, the average working hours is 11 hours per day and they work 26 days per months, summing the total of 286 hours (11*26).</w:t>
      </w:r>
    </w:p>
  </w:footnote>
  <w:footnote w:id="2">
    <w:p w:rsidR="004A55F2" w:rsidRPr="004A55F2" w:rsidRDefault="004A55F2" w:rsidP="004A55F2">
      <w:pPr>
        <w:pStyle w:val="a5"/>
        <w:rPr>
          <w:rFonts w:ascii="Times New Roman" w:hAnsi="Times New Roman"/>
          <w:sz w:val="18"/>
          <w:szCs w:val="18"/>
          <w:lang w:eastAsia="ja-JP"/>
        </w:rPr>
      </w:pPr>
      <w:r w:rsidRPr="004A55F2">
        <w:rPr>
          <w:rStyle w:val="a7"/>
          <w:rFonts w:ascii="Times New Roman" w:hAnsi="Times New Roman"/>
          <w:sz w:val="18"/>
          <w:szCs w:val="18"/>
        </w:rPr>
        <w:footnoteRef/>
      </w:r>
      <w:r w:rsidRPr="004A55F2">
        <w:rPr>
          <w:rFonts w:ascii="Times New Roman" w:hAnsi="Times New Roman"/>
          <w:sz w:val="18"/>
          <w:szCs w:val="18"/>
        </w:rPr>
        <w:t xml:space="preserve"> </w:t>
      </w:r>
      <w:r w:rsidRPr="004A55F2">
        <w:rPr>
          <w:rFonts w:ascii="Times New Roman" w:hAnsi="Times New Roman"/>
          <w:color w:val="FF0000"/>
          <w:sz w:val="18"/>
          <w:szCs w:val="18"/>
          <w:shd w:val="clear" w:color="auto" w:fill="FFFFFF"/>
        </w:rPr>
        <w:t>Most of the factory workers in China receive production bonus if he/she can reach certain production target set by the factory. In Pacific, the average production bonus per day in knitting department is RMB 30-60.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5065E9"/>
    <w:multiLevelType w:val="hybridMultilevel"/>
    <w:tmpl w:val="04AC83DC"/>
    <w:lvl w:ilvl="0" w:tplc="7D6AE774">
      <w:start w:val="4"/>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31BB0647"/>
    <w:multiLevelType w:val="hybridMultilevel"/>
    <w:tmpl w:val="F2ECE130"/>
    <w:lvl w:ilvl="0" w:tplc="7D6AE774">
      <w:start w:val="4"/>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n Paul">
    <w15:presenceInfo w15:providerId="Windows Live" w15:userId="5f39816ee44e24d2"/>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revisionView w:markup="0"/>
  <w:defaultTabStop w:val="720"/>
  <w:drawingGridHorizontalSpacing w:val="120"/>
  <w:displayHorizontalDrawingGridEvery w:val="2"/>
  <w:characterSpacingControl w:val="doNotCompress"/>
  <w:hdrShapeDefaults>
    <o:shapedefaults v:ext="edit" spidmax="7169">
      <v:textbox inset="5.85pt,.7pt,5.85pt,.7pt"/>
    </o:shapedefaults>
  </w:hdrShapeDefaults>
  <w:footnotePr>
    <w:footnote w:id="-1"/>
    <w:footnote w:id="0"/>
  </w:footnotePr>
  <w:endnotePr>
    <w:endnote w:id="-1"/>
    <w:endnote w:id="0"/>
  </w:endnotePr>
  <w:compat>
    <w:useFELayout/>
  </w:compat>
  <w:rsids>
    <w:rsidRoot w:val="00683F91"/>
    <w:rsid w:val="0002093F"/>
    <w:rsid w:val="00023623"/>
    <w:rsid w:val="00043151"/>
    <w:rsid w:val="0005272F"/>
    <w:rsid w:val="00061C35"/>
    <w:rsid w:val="0006461E"/>
    <w:rsid w:val="000658C8"/>
    <w:rsid w:val="0006661C"/>
    <w:rsid w:val="00081773"/>
    <w:rsid w:val="00084F65"/>
    <w:rsid w:val="00087795"/>
    <w:rsid w:val="00094B94"/>
    <w:rsid w:val="00096D17"/>
    <w:rsid w:val="000A08A7"/>
    <w:rsid w:val="000A4016"/>
    <w:rsid w:val="000C1143"/>
    <w:rsid w:val="000C2E7B"/>
    <w:rsid w:val="000C7890"/>
    <w:rsid w:val="000D334C"/>
    <w:rsid w:val="000F7D0A"/>
    <w:rsid w:val="0010226A"/>
    <w:rsid w:val="00102F8E"/>
    <w:rsid w:val="00104B6E"/>
    <w:rsid w:val="00105FA7"/>
    <w:rsid w:val="00121719"/>
    <w:rsid w:val="0012353B"/>
    <w:rsid w:val="00126C7E"/>
    <w:rsid w:val="00136CFC"/>
    <w:rsid w:val="00147450"/>
    <w:rsid w:val="00151298"/>
    <w:rsid w:val="00166D3C"/>
    <w:rsid w:val="00177731"/>
    <w:rsid w:val="0018635D"/>
    <w:rsid w:val="0019637A"/>
    <w:rsid w:val="001C70B4"/>
    <w:rsid w:val="001D16A1"/>
    <w:rsid w:val="001E3609"/>
    <w:rsid w:val="001E71EA"/>
    <w:rsid w:val="001F27C7"/>
    <w:rsid w:val="001F5C52"/>
    <w:rsid w:val="00200332"/>
    <w:rsid w:val="00200665"/>
    <w:rsid w:val="0022225E"/>
    <w:rsid w:val="0022439F"/>
    <w:rsid w:val="0023073B"/>
    <w:rsid w:val="00231059"/>
    <w:rsid w:val="00232F4F"/>
    <w:rsid w:val="00233FCA"/>
    <w:rsid w:val="00254263"/>
    <w:rsid w:val="002576A5"/>
    <w:rsid w:val="00274CEC"/>
    <w:rsid w:val="002814A9"/>
    <w:rsid w:val="00296571"/>
    <w:rsid w:val="002967FF"/>
    <w:rsid w:val="002A2463"/>
    <w:rsid w:val="002B33B7"/>
    <w:rsid w:val="002B5735"/>
    <w:rsid w:val="002E5743"/>
    <w:rsid w:val="002E702F"/>
    <w:rsid w:val="002F7469"/>
    <w:rsid w:val="00307187"/>
    <w:rsid w:val="00310B8E"/>
    <w:rsid w:val="00314351"/>
    <w:rsid w:val="00325928"/>
    <w:rsid w:val="00325F3C"/>
    <w:rsid w:val="00333AB8"/>
    <w:rsid w:val="003462D8"/>
    <w:rsid w:val="00380B6E"/>
    <w:rsid w:val="00382467"/>
    <w:rsid w:val="0039196F"/>
    <w:rsid w:val="00396018"/>
    <w:rsid w:val="003A56FA"/>
    <w:rsid w:val="003B3700"/>
    <w:rsid w:val="003B644B"/>
    <w:rsid w:val="003C49C5"/>
    <w:rsid w:val="003C6B08"/>
    <w:rsid w:val="003E3398"/>
    <w:rsid w:val="003E3D6D"/>
    <w:rsid w:val="003E5B6E"/>
    <w:rsid w:val="003E79B5"/>
    <w:rsid w:val="003F5434"/>
    <w:rsid w:val="004370A8"/>
    <w:rsid w:val="004452FC"/>
    <w:rsid w:val="00454DCA"/>
    <w:rsid w:val="00460190"/>
    <w:rsid w:val="00471E50"/>
    <w:rsid w:val="00491BAC"/>
    <w:rsid w:val="004932F9"/>
    <w:rsid w:val="004A0B0D"/>
    <w:rsid w:val="004A55F2"/>
    <w:rsid w:val="004B3596"/>
    <w:rsid w:val="004C3E09"/>
    <w:rsid w:val="00513EEC"/>
    <w:rsid w:val="00524715"/>
    <w:rsid w:val="0052507A"/>
    <w:rsid w:val="00540656"/>
    <w:rsid w:val="005441BF"/>
    <w:rsid w:val="00547637"/>
    <w:rsid w:val="005519BC"/>
    <w:rsid w:val="00561E83"/>
    <w:rsid w:val="0056755A"/>
    <w:rsid w:val="0058506A"/>
    <w:rsid w:val="005A1220"/>
    <w:rsid w:val="005A2CD5"/>
    <w:rsid w:val="005A7A3D"/>
    <w:rsid w:val="005B3A4F"/>
    <w:rsid w:val="005C7BE4"/>
    <w:rsid w:val="005E43DA"/>
    <w:rsid w:val="005F1BB2"/>
    <w:rsid w:val="005F2847"/>
    <w:rsid w:val="005F40EC"/>
    <w:rsid w:val="006022D2"/>
    <w:rsid w:val="00614EE7"/>
    <w:rsid w:val="00620EF2"/>
    <w:rsid w:val="00621AD9"/>
    <w:rsid w:val="00622451"/>
    <w:rsid w:val="006253D0"/>
    <w:rsid w:val="006545D6"/>
    <w:rsid w:val="0066385A"/>
    <w:rsid w:val="00681D7A"/>
    <w:rsid w:val="00683F91"/>
    <w:rsid w:val="006903D7"/>
    <w:rsid w:val="006A30FA"/>
    <w:rsid w:val="006B3DA6"/>
    <w:rsid w:val="006B40D2"/>
    <w:rsid w:val="006B66E4"/>
    <w:rsid w:val="006C360E"/>
    <w:rsid w:val="006C6909"/>
    <w:rsid w:val="006F4711"/>
    <w:rsid w:val="006F5356"/>
    <w:rsid w:val="007101E2"/>
    <w:rsid w:val="007115A9"/>
    <w:rsid w:val="00714098"/>
    <w:rsid w:val="00723A3C"/>
    <w:rsid w:val="007305D9"/>
    <w:rsid w:val="00734235"/>
    <w:rsid w:val="00734D43"/>
    <w:rsid w:val="00743DBD"/>
    <w:rsid w:val="00746A9E"/>
    <w:rsid w:val="007561CA"/>
    <w:rsid w:val="00757525"/>
    <w:rsid w:val="007643F2"/>
    <w:rsid w:val="00771CC0"/>
    <w:rsid w:val="00781584"/>
    <w:rsid w:val="00784786"/>
    <w:rsid w:val="007876C6"/>
    <w:rsid w:val="007A35DF"/>
    <w:rsid w:val="007A62BB"/>
    <w:rsid w:val="007B75A8"/>
    <w:rsid w:val="007D4C3F"/>
    <w:rsid w:val="007E297F"/>
    <w:rsid w:val="008058CD"/>
    <w:rsid w:val="00816C25"/>
    <w:rsid w:val="00821669"/>
    <w:rsid w:val="00835FED"/>
    <w:rsid w:val="0085030B"/>
    <w:rsid w:val="00850C58"/>
    <w:rsid w:val="008616D0"/>
    <w:rsid w:val="0086669F"/>
    <w:rsid w:val="00866A5E"/>
    <w:rsid w:val="00871523"/>
    <w:rsid w:val="0088377C"/>
    <w:rsid w:val="00884F93"/>
    <w:rsid w:val="00890832"/>
    <w:rsid w:val="0089161F"/>
    <w:rsid w:val="008A0F66"/>
    <w:rsid w:val="008A63DD"/>
    <w:rsid w:val="008B0BF0"/>
    <w:rsid w:val="008B4763"/>
    <w:rsid w:val="008B6A69"/>
    <w:rsid w:val="008E1D16"/>
    <w:rsid w:val="008F3936"/>
    <w:rsid w:val="00900C3A"/>
    <w:rsid w:val="00900C89"/>
    <w:rsid w:val="00903960"/>
    <w:rsid w:val="0090481F"/>
    <w:rsid w:val="00905609"/>
    <w:rsid w:val="0091165A"/>
    <w:rsid w:val="00913029"/>
    <w:rsid w:val="00920BAB"/>
    <w:rsid w:val="009571BC"/>
    <w:rsid w:val="009705FC"/>
    <w:rsid w:val="009715A9"/>
    <w:rsid w:val="00986E07"/>
    <w:rsid w:val="00996133"/>
    <w:rsid w:val="009A6BAF"/>
    <w:rsid w:val="009D15D5"/>
    <w:rsid w:val="009D3119"/>
    <w:rsid w:val="009D43A5"/>
    <w:rsid w:val="009E19B7"/>
    <w:rsid w:val="009E1CED"/>
    <w:rsid w:val="009E32FC"/>
    <w:rsid w:val="009F1D85"/>
    <w:rsid w:val="009F5570"/>
    <w:rsid w:val="00A00815"/>
    <w:rsid w:val="00A01119"/>
    <w:rsid w:val="00A06311"/>
    <w:rsid w:val="00A12695"/>
    <w:rsid w:val="00A2008C"/>
    <w:rsid w:val="00A2018A"/>
    <w:rsid w:val="00A26225"/>
    <w:rsid w:val="00A46EE1"/>
    <w:rsid w:val="00A51840"/>
    <w:rsid w:val="00A63961"/>
    <w:rsid w:val="00A63F91"/>
    <w:rsid w:val="00A75B49"/>
    <w:rsid w:val="00A80F1D"/>
    <w:rsid w:val="00A833B2"/>
    <w:rsid w:val="00A9501F"/>
    <w:rsid w:val="00AA5996"/>
    <w:rsid w:val="00AA725E"/>
    <w:rsid w:val="00AC5B85"/>
    <w:rsid w:val="00AD6A32"/>
    <w:rsid w:val="00AE5804"/>
    <w:rsid w:val="00AE7247"/>
    <w:rsid w:val="00AF1FC6"/>
    <w:rsid w:val="00AF6CFB"/>
    <w:rsid w:val="00B011AE"/>
    <w:rsid w:val="00B1655D"/>
    <w:rsid w:val="00B268AE"/>
    <w:rsid w:val="00B30B5F"/>
    <w:rsid w:val="00B3544B"/>
    <w:rsid w:val="00B41793"/>
    <w:rsid w:val="00B52A77"/>
    <w:rsid w:val="00B75328"/>
    <w:rsid w:val="00B81F09"/>
    <w:rsid w:val="00B86A68"/>
    <w:rsid w:val="00B90257"/>
    <w:rsid w:val="00B95199"/>
    <w:rsid w:val="00BA0D65"/>
    <w:rsid w:val="00BA45D5"/>
    <w:rsid w:val="00BB12F6"/>
    <w:rsid w:val="00BB1C23"/>
    <w:rsid w:val="00C13E22"/>
    <w:rsid w:val="00C154FE"/>
    <w:rsid w:val="00C158F5"/>
    <w:rsid w:val="00C30924"/>
    <w:rsid w:val="00C33EA4"/>
    <w:rsid w:val="00C40B7E"/>
    <w:rsid w:val="00C41FC1"/>
    <w:rsid w:val="00C4720B"/>
    <w:rsid w:val="00C51454"/>
    <w:rsid w:val="00C52CB8"/>
    <w:rsid w:val="00C52DDA"/>
    <w:rsid w:val="00C80EED"/>
    <w:rsid w:val="00C869B0"/>
    <w:rsid w:val="00C93B40"/>
    <w:rsid w:val="00CA0CB2"/>
    <w:rsid w:val="00CA302A"/>
    <w:rsid w:val="00CB0929"/>
    <w:rsid w:val="00CC5B09"/>
    <w:rsid w:val="00CD4B46"/>
    <w:rsid w:val="00D01DC2"/>
    <w:rsid w:val="00D03814"/>
    <w:rsid w:val="00D03AC3"/>
    <w:rsid w:val="00D117DD"/>
    <w:rsid w:val="00D14289"/>
    <w:rsid w:val="00D27B4B"/>
    <w:rsid w:val="00D30E06"/>
    <w:rsid w:val="00D44CAE"/>
    <w:rsid w:val="00D45A62"/>
    <w:rsid w:val="00D45B2F"/>
    <w:rsid w:val="00D60CC7"/>
    <w:rsid w:val="00D8141A"/>
    <w:rsid w:val="00D816E6"/>
    <w:rsid w:val="00D81756"/>
    <w:rsid w:val="00D83049"/>
    <w:rsid w:val="00D843E2"/>
    <w:rsid w:val="00DB76F2"/>
    <w:rsid w:val="00DC04E3"/>
    <w:rsid w:val="00DC475E"/>
    <w:rsid w:val="00DC6FD8"/>
    <w:rsid w:val="00DE7D1D"/>
    <w:rsid w:val="00DF6765"/>
    <w:rsid w:val="00E01F13"/>
    <w:rsid w:val="00E03C34"/>
    <w:rsid w:val="00E1216A"/>
    <w:rsid w:val="00E162B6"/>
    <w:rsid w:val="00E3348B"/>
    <w:rsid w:val="00E35619"/>
    <w:rsid w:val="00E41642"/>
    <w:rsid w:val="00E4473A"/>
    <w:rsid w:val="00E605FE"/>
    <w:rsid w:val="00E65C08"/>
    <w:rsid w:val="00E738B7"/>
    <w:rsid w:val="00E817F0"/>
    <w:rsid w:val="00E95140"/>
    <w:rsid w:val="00E95EAD"/>
    <w:rsid w:val="00EA26D8"/>
    <w:rsid w:val="00EB20A8"/>
    <w:rsid w:val="00EC2913"/>
    <w:rsid w:val="00EC343A"/>
    <w:rsid w:val="00ED5E25"/>
    <w:rsid w:val="00EE2934"/>
    <w:rsid w:val="00EE52EE"/>
    <w:rsid w:val="00EF6785"/>
    <w:rsid w:val="00F03E2C"/>
    <w:rsid w:val="00F16343"/>
    <w:rsid w:val="00F222BF"/>
    <w:rsid w:val="00F224C4"/>
    <w:rsid w:val="00F238AA"/>
    <w:rsid w:val="00F241AD"/>
    <w:rsid w:val="00F31D31"/>
    <w:rsid w:val="00F3552B"/>
    <w:rsid w:val="00F377E8"/>
    <w:rsid w:val="00F46382"/>
    <w:rsid w:val="00F46687"/>
    <w:rsid w:val="00F6263D"/>
    <w:rsid w:val="00F626B7"/>
    <w:rsid w:val="00F7375F"/>
    <w:rsid w:val="00F8425C"/>
    <w:rsid w:val="00F90883"/>
    <w:rsid w:val="00F92F22"/>
    <w:rsid w:val="00F972EA"/>
    <w:rsid w:val="00FA2096"/>
    <w:rsid w:val="00FA49AA"/>
    <w:rsid w:val="00FB244B"/>
    <w:rsid w:val="00FB6E90"/>
    <w:rsid w:val="00FC0E37"/>
    <w:rsid w:val="00FC40CD"/>
    <w:rsid w:val="00FC6D0D"/>
    <w:rsid w:val="00FD2466"/>
    <w:rsid w:val="00FD2543"/>
    <w:rsid w:val="00FD2C3B"/>
    <w:rsid w:val="00FD44F7"/>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sz w:val="22"/>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30FA"/>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E738B7"/>
    <w:rPr>
      <w:rFonts w:ascii="Helvetica" w:hAnsi="Helvetica"/>
      <w:sz w:val="18"/>
      <w:szCs w:val="18"/>
    </w:rPr>
  </w:style>
  <w:style w:type="character" w:customStyle="1" w:styleId="a4">
    <w:name w:val="吹き出し (文字)"/>
    <w:basedOn w:val="a0"/>
    <w:link w:val="a3"/>
    <w:uiPriority w:val="99"/>
    <w:semiHidden/>
    <w:locked/>
    <w:rsid w:val="00E738B7"/>
    <w:rPr>
      <w:rFonts w:ascii="Helvetica" w:hAnsi="Helvetica" w:cs="Times New Roman"/>
      <w:sz w:val="18"/>
      <w:szCs w:val="18"/>
    </w:rPr>
  </w:style>
  <w:style w:type="paragraph" w:styleId="a5">
    <w:name w:val="footnote text"/>
    <w:basedOn w:val="a"/>
    <w:link w:val="a6"/>
    <w:uiPriority w:val="99"/>
    <w:rsid w:val="00460190"/>
  </w:style>
  <w:style w:type="character" w:customStyle="1" w:styleId="a6">
    <w:name w:val="脚注文字列 (文字)"/>
    <w:basedOn w:val="a0"/>
    <w:link w:val="a5"/>
    <w:uiPriority w:val="99"/>
    <w:locked/>
    <w:rsid w:val="00460190"/>
    <w:rPr>
      <w:rFonts w:cs="Times New Roman"/>
    </w:rPr>
  </w:style>
  <w:style w:type="character" w:styleId="a7">
    <w:name w:val="footnote reference"/>
    <w:basedOn w:val="a0"/>
    <w:uiPriority w:val="99"/>
    <w:rsid w:val="00460190"/>
    <w:rPr>
      <w:rFonts w:cs="Times New Roman"/>
      <w:vertAlign w:val="superscript"/>
    </w:rPr>
  </w:style>
  <w:style w:type="character" w:styleId="a8">
    <w:name w:val="annotation reference"/>
    <w:basedOn w:val="a0"/>
    <w:uiPriority w:val="99"/>
    <w:semiHidden/>
    <w:rsid w:val="00E738B7"/>
    <w:rPr>
      <w:rFonts w:cs="Times New Roman"/>
      <w:sz w:val="18"/>
      <w:szCs w:val="18"/>
    </w:rPr>
  </w:style>
  <w:style w:type="paragraph" w:styleId="a9">
    <w:name w:val="annotation text"/>
    <w:basedOn w:val="a"/>
    <w:link w:val="aa"/>
    <w:uiPriority w:val="99"/>
    <w:semiHidden/>
    <w:rsid w:val="00E738B7"/>
  </w:style>
  <w:style w:type="character" w:customStyle="1" w:styleId="aa">
    <w:name w:val="コメント文字列 (文字)"/>
    <w:basedOn w:val="a0"/>
    <w:link w:val="a9"/>
    <w:uiPriority w:val="99"/>
    <w:semiHidden/>
    <w:locked/>
    <w:rsid w:val="00E738B7"/>
    <w:rPr>
      <w:rFonts w:cs="Times New Roman"/>
    </w:rPr>
  </w:style>
  <w:style w:type="paragraph" w:styleId="ab">
    <w:name w:val="annotation subject"/>
    <w:basedOn w:val="a9"/>
    <w:next w:val="a9"/>
    <w:link w:val="ac"/>
    <w:uiPriority w:val="99"/>
    <w:semiHidden/>
    <w:rsid w:val="00E738B7"/>
    <w:rPr>
      <w:b/>
      <w:bCs/>
      <w:sz w:val="20"/>
      <w:szCs w:val="20"/>
    </w:rPr>
  </w:style>
  <w:style w:type="character" w:customStyle="1" w:styleId="ac">
    <w:name w:val="コメント内容 (文字)"/>
    <w:basedOn w:val="aa"/>
    <w:link w:val="ab"/>
    <w:uiPriority w:val="99"/>
    <w:semiHidden/>
    <w:locked/>
    <w:rsid w:val="00E738B7"/>
    <w:rPr>
      <w:rFonts w:cs="Times New Roman"/>
      <w:b/>
      <w:bCs/>
      <w:sz w:val="20"/>
      <w:szCs w:val="20"/>
    </w:rPr>
  </w:style>
  <w:style w:type="paragraph" w:styleId="ad">
    <w:name w:val="header"/>
    <w:basedOn w:val="a"/>
    <w:link w:val="ae"/>
    <w:uiPriority w:val="99"/>
    <w:semiHidden/>
    <w:rsid w:val="001F5C52"/>
    <w:pPr>
      <w:tabs>
        <w:tab w:val="center" w:pos="4252"/>
        <w:tab w:val="right" w:pos="8504"/>
      </w:tabs>
      <w:snapToGrid w:val="0"/>
    </w:pPr>
  </w:style>
  <w:style w:type="character" w:customStyle="1" w:styleId="ae">
    <w:name w:val="ヘッダー (文字)"/>
    <w:basedOn w:val="a0"/>
    <w:link w:val="ad"/>
    <w:uiPriority w:val="99"/>
    <w:semiHidden/>
    <w:locked/>
    <w:rsid w:val="001F5C52"/>
    <w:rPr>
      <w:rFonts w:cs="Times New Roman"/>
    </w:rPr>
  </w:style>
  <w:style w:type="paragraph" w:styleId="af">
    <w:name w:val="footer"/>
    <w:basedOn w:val="a"/>
    <w:link w:val="af0"/>
    <w:uiPriority w:val="99"/>
    <w:semiHidden/>
    <w:rsid w:val="001F5C52"/>
    <w:pPr>
      <w:tabs>
        <w:tab w:val="center" w:pos="4252"/>
        <w:tab w:val="right" w:pos="8504"/>
      </w:tabs>
      <w:snapToGrid w:val="0"/>
    </w:pPr>
  </w:style>
  <w:style w:type="character" w:customStyle="1" w:styleId="af0">
    <w:name w:val="フッター (文字)"/>
    <w:basedOn w:val="a0"/>
    <w:link w:val="af"/>
    <w:uiPriority w:val="99"/>
    <w:semiHidden/>
    <w:locked/>
    <w:rsid w:val="001F5C52"/>
    <w:rPr>
      <w:rFonts w:cs="Times New Roman"/>
    </w:rPr>
  </w:style>
  <w:style w:type="paragraph" w:styleId="af1">
    <w:name w:val="List Paragraph"/>
    <w:basedOn w:val="a"/>
    <w:uiPriority w:val="34"/>
    <w:qFormat/>
    <w:rsid w:val="00FB6E90"/>
    <w:pPr>
      <w:ind w:leftChars="400" w:left="840"/>
    </w:pPr>
  </w:style>
  <w:style w:type="paragraph" w:styleId="af2">
    <w:name w:val="Revision"/>
    <w:hidden/>
    <w:uiPriority w:val="99"/>
    <w:semiHidden/>
    <w:rsid w:val="00F90883"/>
    <w:rPr>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comments" Target="comments.xml"/><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758EA-5CDB-43C1-8A0F-A8049C6F8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1194</Words>
  <Characters>7870</Characters>
  <Application>Microsoft Office Word</Application>
  <DocSecurity>0</DocSecurity>
  <Lines>65</Lines>
  <Paragraphs>18</Paragraphs>
  <ScaleCrop>false</ScaleCrop>
  <HeadingPairs>
    <vt:vector size="2" baseType="variant">
      <vt:variant>
        <vt:lpstr>タイトル</vt:lpstr>
      </vt:variant>
      <vt:variant>
        <vt:i4>1</vt:i4>
      </vt:variant>
    </vt:vector>
  </HeadingPairs>
  <TitlesOfParts>
    <vt:vector size="1" baseType="lpstr">
      <vt:lpstr/>
    </vt:vector>
  </TitlesOfParts>
  <Company>Hewlett-Packard</Company>
  <LinksUpToDate>false</LinksUpToDate>
  <CharactersWithSpaces>9046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Macdonald</dc:creator>
  <cp:lastModifiedBy>hrn</cp:lastModifiedBy>
  <cp:revision>2</cp:revision>
  <dcterms:created xsi:type="dcterms:W3CDTF">2014-12-26T11:09:00Z</dcterms:created>
  <dcterms:modified xsi:type="dcterms:W3CDTF">2014-12-26T11:09:00Z</dcterms:modified>
</cp:coreProperties>
</file>